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C304FE" w14:textId="77777777" w:rsidR="00A83A9C" w:rsidRDefault="00A83A9C"/>
    <w:p w14:paraId="4CE9022B" w14:textId="724295A6" w:rsidR="00307DA5" w:rsidRPr="000D282F" w:rsidRDefault="00307DA5" w:rsidP="00307DA5">
      <w:pPr>
        <w:pStyle w:val="Heading2"/>
        <w:ind w:firstLine="720"/>
        <w:rPr>
          <w:rFonts w:ascii="Arial" w:hAnsi="Arial" w:cs="Arial"/>
        </w:rPr>
      </w:pPr>
      <w:bookmarkStart w:id="0" w:name="_The_following_criteria"/>
      <w:bookmarkEnd w:id="0"/>
      <w:r w:rsidRPr="000D282F">
        <w:rPr>
          <w:rFonts w:ascii="Arial" w:hAnsi="Arial" w:cs="Arial"/>
        </w:rPr>
        <w:t xml:space="preserve">The Marketing and Promotions Plan (M&amp;PP) is </w:t>
      </w:r>
      <w:proofErr w:type="gramStart"/>
      <w:r w:rsidRPr="000D282F">
        <w:rPr>
          <w:rFonts w:ascii="Arial" w:hAnsi="Arial" w:cs="Arial"/>
        </w:rPr>
        <w:t>for;</w:t>
      </w:r>
      <w:proofErr w:type="gramEnd"/>
    </w:p>
    <w:p w14:paraId="22051A5E" w14:textId="043EB76D" w:rsidR="00307DA5" w:rsidRPr="00307DA5" w:rsidRDefault="00307DA5" w:rsidP="00307DA5">
      <w:pPr>
        <w:ind w:left="680"/>
        <w:rPr>
          <w:rFonts w:ascii="Arial" w:hAnsi="Arial" w:cs="Arial"/>
          <w:szCs w:val="22"/>
        </w:rPr>
      </w:pPr>
      <w:r w:rsidRPr="00307DA5">
        <w:rPr>
          <w:rFonts w:ascii="Arial" w:hAnsi="Arial" w:cs="Arial"/>
          <w:szCs w:val="22"/>
        </w:rPr>
        <w:t xml:space="preserve">A retailer to explain to Rail Delivery Group how it intends to promote the sale of Rail Products to the benefit </w:t>
      </w:r>
      <w:r w:rsidRPr="007E55AD">
        <w:rPr>
          <w:rFonts w:ascii="Arial" w:hAnsi="Arial" w:cs="Arial"/>
          <w:szCs w:val="22"/>
        </w:rPr>
        <w:t xml:space="preserve">of the </w:t>
      </w:r>
      <w:r w:rsidR="00923100" w:rsidRPr="007E55AD">
        <w:rPr>
          <w:rFonts w:ascii="Arial" w:hAnsi="Arial" w:cs="Arial"/>
          <w:szCs w:val="22"/>
        </w:rPr>
        <w:t>industry reputation</w:t>
      </w:r>
      <w:r w:rsidR="00923100">
        <w:rPr>
          <w:rFonts w:ascii="Arial" w:hAnsi="Arial" w:cs="Arial"/>
          <w:szCs w:val="22"/>
        </w:rPr>
        <w:t xml:space="preserve"> </w:t>
      </w:r>
      <w:r w:rsidRPr="00307DA5">
        <w:rPr>
          <w:rFonts w:ascii="Arial" w:hAnsi="Arial" w:cs="Arial"/>
          <w:szCs w:val="22"/>
        </w:rPr>
        <w:t>and customers, and how it intends to contribute to industry growth</w:t>
      </w:r>
    </w:p>
    <w:p w14:paraId="38D14D75" w14:textId="117A7F10" w:rsidR="00307DA5" w:rsidRPr="00307DA5" w:rsidRDefault="00307DA5" w:rsidP="00307DA5">
      <w:pPr>
        <w:ind w:left="680"/>
        <w:rPr>
          <w:rFonts w:ascii="Arial" w:hAnsi="Arial" w:cs="Arial"/>
          <w:szCs w:val="22"/>
        </w:rPr>
      </w:pPr>
      <w:r w:rsidRPr="00307DA5">
        <w:rPr>
          <w:rFonts w:ascii="Arial" w:hAnsi="Arial" w:cs="Arial"/>
          <w:szCs w:val="22"/>
        </w:rPr>
        <w:t xml:space="preserve">To provide a point of reference against which Rail Delivery Group can audit the retailer’s compliance </w:t>
      </w:r>
      <w:r w:rsidRPr="007E55AD">
        <w:rPr>
          <w:rFonts w:ascii="Arial" w:hAnsi="Arial" w:cs="Arial"/>
          <w:szCs w:val="22"/>
        </w:rPr>
        <w:t xml:space="preserve">with </w:t>
      </w:r>
      <w:r w:rsidR="00DE172C" w:rsidRPr="007E55AD">
        <w:rPr>
          <w:rFonts w:ascii="Arial" w:hAnsi="Arial" w:cs="Arial"/>
          <w:szCs w:val="22"/>
        </w:rPr>
        <w:t xml:space="preserve">their </w:t>
      </w:r>
      <w:r w:rsidR="00AB11A1" w:rsidRPr="007E55AD">
        <w:rPr>
          <w:rFonts w:ascii="Arial" w:hAnsi="Arial" w:cs="Arial"/>
          <w:szCs w:val="22"/>
        </w:rPr>
        <w:t xml:space="preserve">Licence </w:t>
      </w:r>
      <w:r w:rsidRPr="007E55AD">
        <w:rPr>
          <w:rFonts w:ascii="Arial" w:hAnsi="Arial" w:cs="Arial"/>
          <w:szCs w:val="22"/>
        </w:rPr>
        <w:t>agreement.</w:t>
      </w:r>
    </w:p>
    <w:p w14:paraId="50955C04" w14:textId="77777777" w:rsidR="00307DA5" w:rsidRPr="000D282F" w:rsidRDefault="00307DA5" w:rsidP="00307DA5">
      <w:pPr>
        <w:pStyle w:val="Heading2"/>
        <w:ind w:firstLine="720"/>
        <w:rPr>
          <w:rFonts w:ascii="Arial" w:hAnsi="Arial" w:cs="Arial"/>
        </w:rPr>
      </w:pPr>
      <w:bookmarkStart w:id="1" w:name="_DV_M922"/>
      <w:bookmarkStart w:id="2" w:name="_DV_M923"/>
      <w:bookmarkStart w:id="3" w:name="_DV_M924"/>
      <w:bookmarkStart w:id="4" w:name="_DV_M925"/>
      <w:bookmarkStart w:id="5" w:name="_Toc94055470"/>
      <w:bookmarkEnd w:id="1"/>
      <w:bookmarkEnd w:id="2"/>
      <w:bookmarkEnd w:id="3"/>
      <w:bookmarkEnd w:id="4"/>
      <w:r w:rsidRPr="000D282F">
        <w:rPr>
          <w:rFonts w:ascii="Arial" w:hAnsi="Arial" w:cs="Arial"/>
        </w:rPr>
        <w:t>Confidentiality</w:t>
      </w:r>
      <w:bookmarkEnd w:id="5"/>
    </w:p>
    <w:p w14:paraId="1EAAF5FC" w14:textId="0CCF46F4" w:rsidR="00307DA5" w:rsidRPr="000D282F" w:rsidRDefault="00307DA5" w:rsidP="00307DA5">
      <w:pPr>
        <w:spacing w:before="240" w:line="300" w:lineRule="atLeast"/>
        <w:ind w:left="680"/>
        <w:rPr>
          <w:rFonts w:ascii="Arial" w:hAnsi="Arial" w:cs="Arial"/>
          <w:color w:val="000000"/>
          <w:w w:val="0"/>
          <w:szCs w:val="22"/>
        </w:rPr>
      </w:pPr>
      <w:bookmarkStart w:id="6" w:name="_DV_M926"/>
      <w:bookmarkEnd w:id="6"/>
      <w:r w:rsidRPr="000D282F">
        <w:rPr>
          <w:rFonts w:ascii="Arial" w:hAnsi="Arial" w:cs="Arial"/>
        </w:rPr>
        <w:t xml:space="preserve">The contents of the Marketing and Promotions Plan (M&amp;PP) will be confidential to </w:t>
      </w:r>
      <w:r>
        <w:rPr>
          <w:rFonts w:ascii="Arial" w:hAnsi="Arial" w:cs="Arial"/>
        </w:rPr>
        <w:t>Rail Delivery Group</w:t>
      </w:r>
      <w:r w:rsidR="005B57AD">
        <w:rPr>
          <w:rFonts w:ascii="Arial" w:hAnsi="Arial" w:cs="Arial"/>
        </w:rPr>
        <w:t xml:space="preserve"> </w:t>
      </w:r>
      <w:r w:rsidRPr="000D282F">
        <w:rPr>
          <w:rFonts w:ascii="Arial" w:hAnsi="Arial" w:cs="Arial"/>
        </w:rPr>
        <w:t>and the</w:t>
      </w:r>
      <w:r>
        <w:rPr>
          <w:rFonts w:ascii="Arial" w:hAnsi="Arial" w:cs="Arial"/>
        </w:rPr>
        <w:t xml:space="preserve"> retailer</w:t>
      </w:r>
      <w:r w:rsidRPr="000D282F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Pr="000D282F">
        <w:rPr>
          <w:rFonts w:ascii="Arial" w:hAnsi="Arial" w:cs="Arial"/>
          <w:color w:val="000000"/>
          <w:w w:val="0"/>
          <w:szCs w:val="22"/>
        </w:rPr>
        <w:t>No other parties ha</w:t>
      </w:r>
      <w:r w:rsidR="00E005B3">
        <w:rPr>
          <w:rFonts w:ascii="Arial" w:hAnsi="Arial" w:cs="Arial"/>
          <w:color w:val="000000"/>
          <w:w w:val="0"/>
          <w:szCs w:val="22"/>
        </w:rPr>
        <w:t>ve</w:t>
      </w:r>
      <w:r w:rsidRPr="000D282F">
        <w:rPr>
          <w:rFonts w:ascii="Arial" w:hAnsi="Arial" w:cs="Arial"/>
          <w:color w:val="000000"/>
          <w:w w:val="0"/>
          <w:szCs w:val="22"/>
        </w:rPr>
        <w:t xml:space="preserve"> any rights to view the M&amp;PP.  </w:t>
      </w:r>
    </w:p>
    <w:p w14:paraId="1FAB9625" w14:textId="77777777" w:rsidR="00307DA5" w:rsidRPr="000D282F" w:rsidRDefault="00307DA5" w:rsidP="00307DA5">
      <w:pPr>
        <w:pStyle w:val="Heading2"/>
        <w:ind w:firstLine="720"/>
        <w:rPr>
          <w:rFonts w:ascii="Arial" w:hAnsi="Arial" w:cs="Arial"/>
        </w:rPr>
      </w:pPr>
      <w:bookmarkStart w:id="7" w:name="_DV_M927"/>
      <w:bookmarkStart w:id="8" w:name="_Toc94055471"/>
      <w:bookmarkEnd w:id="7"/>
      <w:r w:rsidRPr="000D282F">
        <w:rPr>
          <w:rFonts w:ascii="Arial" w:hAnsi="Arial" w:cs="Arial"/>
        </w:rPr>
        <w:t>Approval</w:t>
      </w:r>
      <w:bookmarkEnd w:id="8"/>
    </w:p>
    <w:p w14:paraId="14ABDBDE" w14:textId="50FC1B30" w:rsidR="00307DA5" w:rsidRPr="000D282F" w:rsidRDefault="00307DA5" w:rsidP="00307DA5">
      <w:pPr>
        <w:spacing w:before="240" w:line="300" w:lineRule="atLeast"/>
        <w:ind w:left="680"/>
        <w:rPr>
          <w:rFonts w:ascii="Arial" w:hAnsi="Arial" w:cs="Arial"/>
        </w:rPr>
      </w:pPr>
      <w:bookmarkStart w:id="9" w:name="_DV_M928"/>
      <w:bookmarkEnd w:id="9"/>
      <w:r w:rsidRPr="000D282F">
        <w:rPr>
          <w:rFonts w:ascii="Arial" w:hAnsi="Arial" w:cs="Arial"/>
        </w:rPr>
        <w:t xml:space="preserve">The M&amp;PP will be assessed by </w:t>
      </w:r>
      <w:r>
        <w:rPr>
          <w:rFonts w:ascii="Arial" w:hAnsi="Arial" w:cs="Arial"/>
        </w:rPr>
        <w:t xml:space="preserve">Rail Delivery Group </w:t>
      </w:r>
      <w:r w:rsidRPr="000D282F">
        <w:rPr>
          <w:rFonts w:ascii="Arial" w:hAnsi="Arial" w:cs="Arial"/>
        </w:rPr>
        <w:t xml:space="preserve">and deemed acceptable unless </w:t>
      </w:r>
      <w:r>
        <w:rPr>
          <w:rFonts w:ascii="Arial" w:hAnsi="Arial" w:cs="Arial"/>
        </w:rPr>
        <w:t xml:space="preserve">Rail Delivery Group </w:t>
      </w:r>
      <w:r w:rsidRPr="000D282F">
        <w:rPr>
          <w:rFonts w:ascii="Arial" w:hAnsi="Arial" w:cs="Arial"/>
        </w:rPr>
        <w:t>can demonstrate that it fails to meet the Specification, the Standards or any other Licence condition.</w:t>
      </w:r>
    </w:p>
    <w:p w14:paraId="201E7FA2" w14:textId="77777777" w:rsidR="00307DA5" w:rsidRPr="000D282F" w:rsidRDefault="00307DA5" w:rsidP="00307DA5">
      <w:pPr>
        <w:pStyle w:val="Heading2"/>
        <w:ind w:firstLine="720"/>
        <w:rPr>
          <w:rFonts w:ascii="Arial" w:hAnsi="Arial" w:cs="Arial"/>
        </w:rPr>
      </w:pPr>
      <w:bookmarkStart w:id="10" w:name="_DV_M929"/>
      <w:bookmarkStart w:id="11" w:name="_Toc94055472"/>
      <w:bookmarkEnd w:id="10"/>
      <w:r w:rsidRPr="000D282F">
        <w:rPr>
          <w:rFonts w:ascii="Arial" w:hAnsi="Arial" w:cs="Arial"/>
        </w:rPr>
        <w:t>Specification</w:t>
      </w:r>
      <w:bookmarkEnd w:id="11"/>
    </w:p>
    <w:p w14:paraId="4D13353B" w14:textId="77777777" w:rsidR="00307DA5" w:rsidRPr="000D282F" w:rsidRDefault="00307DA5" w:rsidP="00307DA5">
      <w:pPr>
        <w:rPr>
          <w:rFonts w:ascii="Arial" w:hAnsi="Arial" w:cs="Arial"/>
          <w:b/>
          <w:w w:val="0"/>
          <w:szCs w:val="22"/>
        </w:rPr>
      </w:pPr>
      <w:bookmarkStart w:id="12" w:name="_DV_M930"/>
      <w:bookmarkEnd w:id="12"/>
      <w:r w:rsidRPr="000D282F">
        <w:rPr>
          <w:rFonts w:ascii="Arial" w:hAnsi="Arial" w:cs="Arial"/>
          <w:b/>
          <w:w w:val="0"/>
          <w:szCs w:val="22"/>
        </w:rPr>
        <w:t>The ‘M&amp;PP’ must set out as a minimum:</w:t>
      </w:r>
    </w:p>
    <w:p w14:paraId="74EDE7EE" w14:textId="77777777" w:rsidR="00307DA5" w:rsidRPr="00307DA5" w:rsidRDefault="00307DA5" w:rsidP="0092760C">
      <w:pPr>
        <w:numPr>
          <w:ilvl w:val="0"/>
          <w:numId w:val="4"/>
        </w:numPr>
        <w:spacing w:before="80" w:after="0"/>
        <w:ind w:left="1797" w:hanging="357"/>
        <w:rPr>
          <w:rFonts w:ascii="Arial" w:hAnsi="Arial" w:cs="Arial"/>
          <w:szCs w:val="22"/>
        </w:rPr>
      </w:pPr>
      <w:bookmarkStart w:id="13" w:name="_DV_M931"/>
      <w:bookmarkEnd w:id="13"/>
      <w:r w:rsidRPr="00307DA5">
        <w:rPr>
          <w:rFonts w:ascii="Arial" w:hAnsi="Arial" w:cs="Arial"/>
          <w:szCs w:val="22"/>
        </w:rPr>
        <w:t xml:space="preserve">The Method(s) of Retailing and Site(s) through which National Rail Products will be made available for </w:t>
      </w:r>
      <w:proofErr w:type="gramStart"/>
      <w:r w:rsidRPr="00307DA5">
        <w:rPr>
          <w:rFonts w:ascii="Arial" w:hAnsi="Arial" w:cs="Arial"/>
          <w:szCs w:val="22"/>
        </w:rPr>
        <w:t>sale;</w:t>
      </w:r>
      <w:proofErr w:type="gramEnd"/>
    </w:p>
    <w:p w14:paraId="65E78AF2" w14:textId="3AC3449C" w:rsidR="00307DA5" w:rsidRPr="00307DA5" w:rsidRDefault="00307DA5" w:rsidP="0092760C">
      <w:pPr>
        <w:numPr>
          <w:ilvl w:val="0"/>
          <w:numId w:val="4"/>
        </w:numPr>
        <w:spacing w:before="80" w:after="0"/>
        <w:ind w:left="1797" w:hanging="357"/>
        <w:rPr>
          <w:rFonts w:ascii="Arial" w:hAnsi="Arial" w:cs="Arial"/>
          <w:szCs w:val="22"/>
        </w:rPr>
      </w:pPr>
      <w:bookmarkStart w:id="14" w:name="_DV_M932"/>
      <w:bookmarkEnd w:id="14"/>
      <w:r w:rsidRPr="00307DA5">
        <w:rPr>
          <w:rFonts w:ascii="Arial" w:hAnsi="Arial" w:cs="Arial"/>
          <w:szCs w:val="22"/>
        </w:rPr>
        <w:t xml:space="preserve">The estimated total value of the sales of Rail Products forecast to be achieved during the term the plan applies to in respect of each Method of Retailing. </w:t>
      </w:r>
      <w:r w:rsidR="00803644" w:rsidRPr="00D33470">
        <w:t>The sales forecast needs to be broken down into each retailing method e.g. Public Internet Site, Mobile Retailing etc.</w:t>
      </w:r>
    </w:p>
    <w:p w14:paraId="7ECA5EEB" w14:textId="634E1367" w:rsidR="00307DA5" w:rsidRPr="007F0103" w:rsidRDefault="00B32706" w:rsidP="0092760C">
      <w:pPr>
        <w:numPr>
          <w:ilvl w:val="0"/>
          <w:numId w:val="4"/>
        </w:numPr>
        <w:spacing w:before="80" w:after="0"/>
        <w:ind w:left="1797" w:hanging="357"/>
        <w:rPr>
          <w:rFonts w:ascii="Arial" w:hAnsi="Arial" w:cs="Arial"/>
          <w:b/>
          <w:bCs/>
          <w:color w:val="FF0000"/>
          <w:szCs w:val="22"/>
        </w:rPr>
      </w:pPr>
      <w:r w:rsidRPr="007F0103">
        <w:rPr>
          <w:rFonts w:ascii="Arial" w:hAnsi="Arial" w:cs="Arial"/>
          <w:szCs w:val="22"/>
        </w:rPr>
        <w:t>The</w:t>
      </w:r>
      <w:r w:rsidRPr="00D33470">
        <w:rPr>
          <w:rFonts w:ascii="Arial" w:hAnsi="Arial" w:cs="Arial"/>
          <w:szCs w:val="22"/>
        </w:rPr>
        <w:t xml:space="preserve"> </w:t>
      </w:r>
      <w:r w:rsidR="00D515A5" w:rsidRPr="00D33470">
        <w:rPr>
          <w:rFonts w:ascii="Arial" w:hAnsi="Arial" w:cs="Arial"/>
          <w:szCs w:val="22"/>
        </w:rPr>
        <w:t xml:space="preserve">estimated </w:t>
      </w:r>
      <w:r w:rsidRPr="00D33470">
        <w:rPr>
          <w:rFonts w:ascii="Arial" w:hAnsi="Arial" w:cs="Arial"/>
          <w:szCs w:val="22"/>
        </w:rPr>
        <w:t xml:space="preserve">sales forecast needs to be broken down into each Market segment e.g. Business, Leisure, Commute etc.  and by Target Group such as Students/Seniors etc. and by geographical area of London, </w:t>
      </w:r>
      <w:r w:rsidR="00D515A5" w:rsidRPr="00D33470">
        <w:rPr>
          <w:rFonts w:ascii="Arial" w:hAnsi="Arial" w:cs="Arial"/>
          <w:szCs w:val="22"/>
        </w:rPr>
        <w:t>Southeast</w:t>
      </w:r>
      <w:r w:rsidRPr="00D33470">
        <w:rPr>
          <w:rFonts w:ascii="Arial" w:hAnsi="Arial" w:cs="Arial"/>
          <w:szCs w:val="22"/>
        </w:rPr>
        <w:t>, Berks, Kent, Channel Isle etc</w:t>
      </w:r>
      <w:r w:rsidR="00F53E6C">
        <w:rPr>
          <w:rFonts w:ascii="Arial" w:hAnsi="Arial" w:cs="Arial"/>
          <w:b/>
          <w:bCs/>
          <w:szCs w:val="22"/>
        </w:rPr>
        <w:t xml:space="preserve">. </w:t>
      </w:r>
    </w:p>
    <w:p w14:paraId="13C9390D" w14:textId="3E6FA5F2" w:rsidR="0048196C" w:rsidRPr="00F53E6C" w:rsidRDefault="00F53E6C" w:rsidP="00F53E6C">
      <w:pPr>
        <w:pStyle w:val="NormalWeb"/>
        <w:ind w:left="1800"/>
      </w:pPr>
      <w:r>
        <w:rPr>
          <w:noProof/>
        </w:rPr>
        <w:drawing>
          <wp:inline distT="0" distB="0" distL="0" distR="0" wp14:anchorId="63FA2473" wp14:editId="15B63C3A">
            <wp:extent cx="5058410" cy="944879"/>
            <wp:effectExtent l="57150" t="323850" r="27940" b="313055"/>
            <wp:docPr id="16174605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746059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7117" cy="9483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A86AFD" w14:textId="77777777" w:rsidR="00307DA5" w:rsidRPr="00307DA5" w:rsidRDefault="00307DA5" w:rsidP="0092760C">
      <w:pPr>
        <w:numPr>
          <w:ilvl w:val="0"/>
          <w:numId w:val="4"/>
        </w:numPr>
        <w:spacing w:before="80" w:after="0"/>
        <w:ind w:left="1797" w:hanging="357"/>
        <w:rPr>
          <w:rFonts w:ascii="Arial" w:hAnsi="Arial" w:cs="Arial"/>
          <w:szCs w:val="22"/>
        </w:rPr>
      </w:pPr>
      <w:r w:rsidRPr="00307DA5">
        <w:rPr>
          <w:rFonts w:ascii="Arial" w:hAnsi="Arial" w:cs="Arial"/>
          <w:szCs w:val="22"/>
        </w:rPr>
        <w:t>Details of intended</w:t>
      </w:r>
      <w:bookmarkStart w:id="15" w:name="_DV_M934"/>
      <w:bookmarkEnd w:id="15"/>
      <w:r w:rsidRPr="00307DA5">
        <w:rPr>
          <w:rFonts w:ascii="Arial" w:hAnsi="Arial" w:cs="Arial"/>
          <w:szCs w:val="22"/>
        </w:rPr>
        <w:t xml:space="preserve"> promotions during the term of the plan including proposed dates, an estimate of sales volume and the estimated value of sales. </w:t>
      </w:r>
    </w:p>
    <w:p w14:paraId="3C1D2B13" w14:textId="64C6C750" w:rsidR="00307DA5" w:rsidRPr="00D168F4" w:rsidRDefault="002A4842" w:rsidP="0092760C">
      <w:pPr>
        <w:numPr>
          <w:ilvl w:val="0"/>
          <w:numId w:val="4"/>
        </w:numPr>
        <w:spacing w:before="80" w:after="0"/>
        <w:ind w:left="1797" w:hanging="357"/>
        <w:rPr>
          <w:rFonts w:ascii="Arial" w:hAnsi="Arial" w:cs="Arial"/>
          <w:szCs w:val="22"/>
        </w:rPr>
      </w:pPr>
      <w:r w:rsidRPr="00D168F4">
        <w:rPr>
          <w:rFonts w:ascii="Arial" w:hAnsi="Arial" w:cs="Arial"/>
          <w:szCs w:val="22"/>
        </w:rPr>
        <w:t xml:space="preserve">Please advise if your promotions are expected to increase demand during certain periods and in certain routes? If so, can we facilitate a conversation with TOC(s) to assist in preparing for the forecasted increase in demand. </w:t>
      </w:r>
    </w:p>
    <w:p w14:paraId="460A5676" w14:textId="30B1658B" w:rsidR="00307DA5" w:rsidRPr="00307DA5" w:rsidRDefault="00307DA5" w:rsidP="0092760C">
      <w:pPr>
        <w:numPr>
          <w:ilvl w:val="0"/>
          <w:numId w:val="4"/>
        </w:numPr>
        <w:spacing w:before="80" w:after="0"/>
        <w:ind w:left="1797" w:hanging="357"/>
        <w:rPr>
          <w:rFonts w:ascii="Arial" w:hAnsi="Arial" w:cs="Arial"/>
          <w:szCs w:val="22"/>
        </w:rPr>
      </w:pPr>
      <w:r w:rsidRPr="00307DA5">
        <w:rPr>
          <w:rFonts w:ascii="Arial" w:hAnsi="Arial" w:cs="Arial"/>
          <w:szCs w:val="22"/>
        </w:rPr>
        <w:t>Details of the market sectors to be targeted (i.e. business, leisure) and a description of the geographical areas to be covered.</w:t>
      </w:r>
    </w:p>
    <w:p w14:paraId="15A3CF8D" w14:textId="77777777" w:rsidR="00307DA5" w:rsidRPr="00307DA5" w:rsidRDefault="00307DA5" w:rsidP="0092760C">
      <w:pPr>
        <w:numPr>
          <w:ilvl w:val="0"/>
          <w:numId w:val="4"/>
        </w:numPr>
        <w:spacing w:before="80"/>
        <w:ind w:left="1797" w:hanging="357"/>
        <w:rPr>
          <w:rFonts w:ascii="Arial" w:hAnsi="Arial" w:cs="Arial"/>
          <w:szCs w:val="22"/>
        </w:rPr>
      </w:pPr>
      <w:bookmarkStart w:id="16" w:name="_DV_M936"/>
      <w:bookmarkEnd w:id="16"/>
      <w:r w:rsidRPr="00307DA5">
        <w:rPr>
          <w:rFonts w:ascii="Arial" w:hAnsi="Arial" w:cs="Arial"/>
          <w:szCs w:val="22"/>
        </w:rPr>
        <w:lastRenderedPageBreak/>
        <w:t>W</w:t>
      </w:r>
      <w:bookmarkStart w:id="17" w:name="_DV_M937"/>
      <w:bookmarkEnd w:id="17"/>
      <w:r w:rsidRPr="00307DA5">
        <w:rPr>
          <w:rFonts w:ascii="Arial" w:hAnsi="Arial" w:cs="Arial"/>
          <w:szCs w:val="22"/>
        </w:rPr>
        <w:t>hether or not it is intended to:</w:t>
      </w:r>
    </w:p>
    <w:p w14:paraId="485E102A" w14:textId="791A183E" w:rsidR="00307DA5" w:rsidRPr="00307DA5" w:rsidRDefault="00307DA5" w:rsidP="00307DA5">
      <w:pPr>
        <w:pStyle w:val="ListParagraph"/>
        <w:numPr>
          <w:ilvl w:val="0"/>
          <w:numId w:val="6"/>
        </w:numPr>
        <w:rPr>
          <w:rFonts w:ascii="Arial" w:hAnsi="Arial" w:cs="Arial"/>
          <w:szCs w:val="22"/>
        </w:rPr>
      </w:pPr>
      <w:bookmarkStart w:id="18" w:name="_DV_M938"/>
      <w:bookmarkEnd w:id="18"/>
      <w:r w:rsidRPr="00307DA5">
        <w:rPr>
          <w:rFonts w:ascii="Arial" w:hAnsi="Arial" w:cs="Arial"/>
          <w:szCs w:val="22"/>
        </w:rPr>
        <w:t xml:space="preserve">Offer Rail Products for sale at discounted prices including details of how discounting would be applied (the Applicant should note the provisions relating to the levels of discounts - see clause 5.8 of the </w:t>
      </w:r>
      <w:r w:rsidR="005B57AD">
        <w:rPr>
          <w:rFonts w:ascii="Arial" w:hAnsi="Arial" w:cs="Arial"/>
          <w:szCs w:val="22"/>
        </w:rPr>
        <w:t xml:space="preserve">TPIL </w:t>
      </w:r>
      <w:r w:rsidRPr="00307DA5">
        <w:rPr>
          <w:rFonts w:ascii="Arial" w:hAnsi="Arial" w:cs="Arial"/>
          <w:szCs w:val="22"/>
        </w:rPr>
        <w:t>template</w:t>
      </w:r>
      <w:proofErr w:type="gramStart"/>
      <w:r w:rsidRPr="00307DA5">
        <w:rPr>
          <w:rFonts w:ascii="Arial" w:hAnsi="Arial" w:cs="Arial"/>
          <w:szCs w:val="22"/>
        </w:rPr>
        <w:t>);</w:t>
      </w:r>
      <w:proofErr w:type="gramEnd"/>
    </w:p>
    <w:p w14:paraId="29C4FE40" w14:textId="77777777" w:rsidR="0092760C" w:rsidRDefault="00307DA5" w:rsidP="0092760C">
      <w:pPr>
        <w:pStyle w:val="ListParagraph"/>
        <w:numPr>
          <w:ilvl w:val="0"/>
          <w:numId w:val="6"/>
        </w:numPr>
        <w:rPr>
          <w:rFonts w:ascii="Arial" w:hAnsi="Arial" w:cs="Arial"/>
          <w:szCs w:val="22"/>
        </w:rPr>
      </w:pPr>
      <w:bookmarkStart w:id="19" w:name="_DV_M939"/>
      <w:bookmarkEnd w:id="19"/>
      <w:r w:rsidRPr="0092760C">
        <w:rPr>
          <w:rFonts w:ascii="Arial" w:hAnsi="Arial" w:cs="Arial"/>
          <w:szCs w:val="22"/>
        </w:rPr>
        <w:t>Offer other services in competition to the provision of Train Service information and the sale of Rail Products.</w:t>
      </w:r>
      <w:bookmarkStart w:id="20" w:name="_DV_M940"/>
      <w:bookmarkEnd w:id="20"/>
    </w:p>
    <w:p w14:paraId="68A18742" w14:textId="77777777" w:rsidR="00213F73" w:rsidRPr="0092760C" w:rsidRDefault="00213F73" w:rsidP="00213F73">
      <w:pPr>
        <w:pStyle w:val="ListParagraph"/>
        <w:ind w:left="1800"/>
        <w:rPr>
          <w:rFonts w:ascii="Arial" w:hAnsi="Arial" w:cs="Arial"/>
          <w:szCs w:val="22"/>
        </w:rPr>
      </w:pPr>
    </w:p>
    <w:p w14:paraId="7DF97D0F" w14:textId="7B7A9C24" w:rsidR="00307DA5" w:rsidRPr="0092760C" w:rsidRDefault="00307DA5" w:rsidP="0092760C">
      <w:pPr>
        <w:numPr>
          <w:ilvl w:val="0"/>
          <w:numId w:val="4"/>
        </w:numPr>
        <w:ind w:left="1800"/>
        <w:rPr>
          <w:rFonts w:ascii="Arial" w:hAnsi="Arial" w:cs="Arial"/>
          <w:szCs w:val="22"/>
        </w:rPr>
      </w:pPr>
      <w:r w:rsidRPr="0092760C">
        <w:rPr>
          <w:rFonts w:ascii="Arial" w:hAnsi="Arial" w:cs="Arial"/>
          <w:szCs w:val="22"/>
        </w:rPr>
        <w:t>How it is intended to:</w:t>
      </w:r>
    </w:p>
    <w:p w14:paraId="673FA102" w14:textId="0BAA4DDD" w:rsidR="00307DA5" w:rsidRPr="0092760C" w:rsidRDefault="00307DA5" w:rsidP="0092760C">
      <w:pPr>
        <w:pStyle w:val="ListParagraph"/>
        <w:numPr>
          <w:ilvl w:val="0"/>
          <w:numId w:val="6"/>
        </w:numPr>
        <w:rPr>
          <w:rFonts w:ascii="Arial" w:hAnsi="Arial" w:cs="Arial"/>
          <w:szCs w:val="22"/>
        </w:rPr>
      </w:pPr>
      <w:bookmarkStart w:id="21" w:name="_DV_M941"/>
      <w:bookmarkEnd w:id="21"/>
      <w:r w:rsidRPr="0092760C">
        <w:rPr>
          <w:rFonts w:ascii="Arial" w:hAnsi="Arial" w:cs="Arial"/>
          <w:szCs w:val="22"/>
        </w:rPr>
        <w:t xml:space="preserve">Ensure that sufficient resources (both in terms of systems and staff) are provided to meet the objectives of the plan and to satisfy the </w:t>
      </w:r>
      <w:r w:rsidR="00C61ED8" w:rsidRPr="00213F73">
        <w:rPr>
          <w:rFonts w:ascii="Arial" w:hAnsi="Arial" w:cs="Arial"/>
          <w:szCs w:val="22"/>
        </w:rPr>
        <w:t>RDG</w:t>
      </w:r>
      <w:r w:rsidR="00C61ED8">
        <w:rPr>
          <w:rFonts w:ascii="Arial" w:hAnsi="Arial" w:cs="Arial"/>
          <w:szCs w:val="22"/>
        </w:rPr>
        <w:t xml:space="preserve"> </w:t>
      </w:r>
      <w:proofErr w:type="gramStart"/>
      <w:r w:rsidRPr="0092760C">
        <w:rPr>
          <w:rFonts w:ascii="Arial" w:hAnsi="Arial" w:cs="Arial"/>
          <w:szCs w:val="22"/>
        </w:rPr>
        <w:t>Standards;</w:t>
      </w:r>
      <w:proofErr w:type="gramEnd"/>
    </w:p>
    <w:p w14:paraId="189C031E" w14:textId="67E204BD" w:rsidR="0068177F" w:rsidRPr="00307DA5" w:rsidRDefault="00307DA5" w:rsidP="00307DA5">
      <w:pPr>
        <w:pStyle w:val="ListParagraph"/>
        <w:numPr>
          <w:ilvl w:val="0"/>
          <w:numId w:val="6"/>
        </w:numPr>
      </w:pPr>
      <w:r w:rsidRPr="0092760C">
        <w:rPr>
          <w:rFonts w:ascii="Arial" w:hAnsi="Arial" w:cs="Arial"/>
          <w:szCs w:val="22"/>
        </w:rPr>
        <w:t xml:space="preserve">Ensure that staff employed are trained to meet the </w:t>
      </w:r>
      <w:r w:rsidR="00213F73">
        <w:rPr>
          <w:rFonts w:ascii="Arial" w:hAnsi="Arial" w:cs="Arial"/>
          <w:szCs w:val="22"/>
        </w:rPr>
        <w:t>RDG</w:t>
      </w:r>
      <w:r w:rsidRPr="0092760C">
        <w:rPr>
          <w:rFonts w:ascii="Arial" w:hAnsi="Arial" w:cs="Arial"/>
          <w:szCs w:val="22"/>
        </w:rPr>
        <w:t xml:space="preserve"> Standards and any National Rail training standard that might apply from time to time.</w:t>
      </w:r>
    </w:p>
    <w:sectPr w:rsidR="0068177F" w:rsidRPr="00307DA5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52642E" w14:textId="77777777" w:rsidR="00AD285D" w:rsidRDefault="00AD285D" w:rsidP="0068177F">
      <w:pPr>
        <w:spacing w:after="0"/>
      </w:pPr>
      <w:r>
        <w:separator/>
      </w:r>
    </w:p>
  </w:endnote>
  <w:endnote w:type="continuationSeparator" w:id="0">
    <w:p w14:paraId="4C8299DD" w14:textId="77777777" w:rsidR="00AD285D" w:rsidRDefault="00AD285D" w:rsidP="0068177F">
      <w:pPr>
        <w:spacing w:after="0"/>
      </w:pPr>
      <w:r>
        <w:continuationSeparator/>
      </w:r>
    </w:p>
  </w:endnote>
  <w:endnote w:type="continuationNotice" w:id="1">
    <w:p w14:paraId="725E92EE" w14:textId="77777777" w:rsidR="00AD285D" w:rsidRDefault="00AD285D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BF2AC2" w14:textId="29695EF0" w:rsidR="0068177F" w:rsidRDefault="005B57AD">
    <w:pPr>
      <w:pStyle w:val="Footer"/>
    </w:pPr>
    <w:r>
      <w:t>August 202</w:t>
    </w:r>
    <w:ins w:id="22" w:author="Marina Gray" w:date="2024-07-31T10:28:00Z" w16du:dateUtc="2024-07-31T07:28:00Z">
      <w:r w:rsidR="00D64D21">
        <w:t>4</w:t>
      </w:r>
    </w:ins>
    <w:del w:id="23" w:author="Marina Gray" w:date="2024-07-31T10:28:00Z" w16du:dateUtc="2024-07-31T07:28:00Z">
      <w:r w:rsidDel="00D64D21">
        <w:delText>3</w:delText>
      </w:r>
    </w:del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EFFC678" w14:textId="77777777" w:rsidR="00AD285D" w:rsidRDefault="00AD285D" w:rsidP="0068177F">
      <w:pPr>
        <w:spacing w:after="0"/>
      </w:pPr>
      <w:r>
        <w:separator/>
      </w:r>
    </w:p>
  </w:footnote>
  <w:footnote w:type="continuationSeparator" w:id="0">
    <w:p w14:paraId="0F4B46DC" w14:textId="77777777" w:rsidR="00AD285D" w:rsidRDefault="00AD285D" w:rsidP="0068177F">
      <w:pPr>
        <w:spacing w:after="0"/>
      </w:pPr>
      <w:r>
        <w:continuationSeparator/>
      </w:r>
    </w:p>
  </w:footnote>
  <w:footnote w:type="continuationNotice" w:id="1">
    <w:p w14:paraId="140D8B00" w14:textId="77777777" w:rsidR="00AD285D" w:rsidRDefault="00AD285D">
      <w:pPr>
        <w:spacing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8C0BDF" w14:textId="53082E82" w:rsidR="00475113" w:rsidRDefault="001C6672">
    <w:pPr>
      <w:pStyle w:val="Header"/>
      <w:rPr>
        <w:rFonts w:ascii="Arial" w:hAnsi="Arial" w:cs="Arial"/>
        <w:b/>
        <w:sz w:val="28"/>
        <w:szCs w:val="28"/>
      </w:rPr>
    </w:pPr>
    <w:r>
      <w:rPr>
        <w:rFonts w:ascii="Arial" w:hAnsi="Arial" w:cs="Arial"/>
        <w:b/>
        <w:noProof/>
        <w:snapToGrid/>
        <w:sz w:val="28"/>
        <w:szCs w:val="28"/>
      </w:rPr>
      <w:drawing>
        <wp:anchor distT="0" distB="0" distL="114300" distR="114300" simplePos="0" relativeHeight="251658240" behindDoc="1" locked="0" layoutInCell="1" allowOverlap="1" wp14:anchorId="370030FE" wp14:editId="75E54446">
          <wp:simplePos x="0" y="0"/>
          <wp:positionH relativeFrom="column">
            <wp:posOffset>3837709</wp:posOffset>
          </wp:positionH>
          <wp:positionV relativeFrom="paragraph">
            <wp:posOffset>-297180</wp:posOffset>
          </wp:positionV>
          <wp:extent cx="2572558" cy="674978"/>
          <wp:effectExtent l="0" t="0" r="0" b="0"/>
          <wp:wrapNone/>
          <wp:docPr id="3" name="Picture 3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A close up of a sign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77952" cy="67639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D486310" w14:textId="35A69753" w:rsidR="0068177F" w:rsidRPr="0068177F" w:rsidRDefault="00797705">
    <w:pPr>
      <w:pStyle w:val="Header"/>
      <w:rPr>
        <w:rFonts w:ascii="Arial" w:hAnsi="Arial" w:cs="Arial"/>
        <w:b/>
        <w:sz w:val="28"/>
        <w:szCs w:val="28"/>
      </w:rPr>
    </w:pPr>
    <w:r>
      <w:rPr>
        <w:rFonts w:ascii="Arial" w:hAnsi="Arial" w:cs="Arial"/>
        <w:b/>
        <w:sz w:val="28"/>
        <w:szCs w:val="28"/>
      </w:rPr>
      <w:t>Suitability Criteria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4F5342B"/>
    <w:multiLevelType w:val="singleLevel"/>
    <w:tmpl w:val="9F54F6D4"/>
    <w:lvl w:ilvl="0">
      <w:start w:val="1"/>
      <w:numFmt w:val="lowerLetter"/>
      <w:lvlText w:val="%1)"/>
      <w:lvlJc w:val="left"/>
      <w:pPr>
        <w:tabs>
          <w:tab w:val="num" w:pos="1445"/>
        </w:tabs>
        <w:ind w:left="1445" w:hanging="765"/>
      </w:pPr>
      <w:rPr>
        <w:rFonts w:hint="default"/>
      </w:rPr>
    </w:lvl>
  </w:abstractNum>
  <w:abstractNum w:abstractNumId="1" w15:restartNumberingAfterBreak="0">
    <w:nsid w:val="195470AE"/>
    <w:multiLevelType w:val="multilevel"/>
    <w:tmpl w:val="15469A6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9B572D3"/>
    <w:multiLevelType w:val="hybridMultilevel"/>
    <w:tmpl w:val="835A7A92"/>
    <w:lvl w:ilvl="0" w:tplc="4C92D876">
      <w:start w:val="1"/>
      <w:numFmt w:val="lowerRoman"/>
      <w:lvlText w:val="(%1)"/>
      <w:lvlJc w:val="left"/>
      <w:pPr>
        <w:tabs>
          <w:tab w:val="num" w:pos="1173"/>
        </w:tabs>
        <w:ind w:left="1173" w:hanging="453"/>
      </w:pPr>
      <w:rPr>
        <w:rFonts w:hint="default"/>
        <w:color w:val="auto"/>
      </w:rPr>
    </w:lvl>
    <w:lvl w:ilvl="1" w:tplc="0809000B">
      <w:start w:val="1"/>
      <w:numFmt w:val="bullet"/>
      <w:lvlText w:val="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4CEC5086">
      <w:start w:val="1"/>
      <w:numFmt w:val="lowerLetter"/>
      <w:lvlText w:val="%3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829320A"/>
    <w:multiLevelType w:val="hybridMultilevel"/>
    <w:tmpl w:val="D75C7E34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513A5D73"/>
    <w:multiLevelType w:val="singleLevel"/>
    <w:tmpl w:val="6ACEDBCE"/>
    <w:lvl w:ilvl="0">
      <w:start w:val="1"/>
      <w:numFmt w:val="lowerRoman"/>
      <w:lvlText w:val="%1."/>
      <w:lvlJc w:val="right"/>
      <w:pPr>
        <w:ind w:left="1040" w:hanging="360"/>
      </w:pPr>
      <w:rPr>
        <w:rFonts w:hint="default"/>
        <w:color w:val="auto"/>
      </w:rPr>
    </w:lvl>
  </w:abstractNum>
  <w:abstractNum w:abstractNumId="5" w15:restartNumberingAfterBreak="0">
    <w:nsid w:val="70861210"/>
    <w:multiLevelType w:val="hybridMultilevel"/>
    <w:tmpl w:val="66F401B8"/>
    <w:lvl w:ilvl="0" w:tplc="08090001">
      <w:start w:val="1"/>
      <w:numFmt w:val="bullet"/>
      <w:lvlText w:val=""/>
      <w:lvlJc w:val="left"/>
      <w:pPr>
        <w:ind w:left="14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num w:numId="1" w16cid:durableId="1597983653">
    <w:abstractNumId w:val="1"/>
  </w:num>
  <w:num w:numId="2" w16cid:durableId="1871531120">
    <w:abstractNumId w:val="0"/>
  </w:num>
  <w:num w:numId="3" w16cid:durableId="474639782">
    <w:abstractNumId w:val="2"/>
  </w:num>
  <w:num w:numId="4" w16cid:durableId="202793815">
    <w:abstractNumId w:val="4"/>
  </w:num>
  <w:num w:numId="5" w16cid:durableId="966088232">
    <w:abstractNumId w:val="5"/>
  </w:num>
  <w:num w:numId="6" w16cid:durableId="979698643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Marina Gray">
    <w15:presenceInfo w15:providerId="AD" w15:userId="S::marina.gray@raildeliverygroup.com::38cbf3dc-e291-41f2-8874-2e87cc833fdc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177F"/>
    <w:rsid w:val="00032D87"/>
    <w:rsid w:val="00040348"/>
    <w:rsid w:val="000B260E"/>
    <w:rsid w:val="000F0450"/>
    <w:rsid w:val="00104318"/>
    <w:rsid w:val="00175F41"/>
    <w:rsid w:val="00182F8C"/>
    <w:rsid w:val="001C6672"/>
    <w:rsid w:val="001E46FE"/>
    <w:rsid w:val="002003AC"/>
    <w:rsid w:val="00213F73"/>
    <w:rsid w:val="002456FB"/>
    <w:rsid w:val="00276821"/>
    <w:rsid w:val="00281A67"/>
    <w:rsid w:val="002A4842"/>
    <w:rsid w:val="002C5314"/>
    <w:rsid w:val="00307DA5"/>
    <w:rsid w:val="003276DA"/>
    <w:rsid w:val="00340FC8"/>
    <w:rsid w:val="00391831"/>
    <w:rsid w:val="00475113"/>
    <w:rsid w:val="0048196C"/>
    <w:rsid w:val="00507209"/>
    <w:rsid w:val="00507B4E"/>
    <w:rsid w:val="005615AD"/>
    <w:rsid w:val="00571C0B"/>
    <w:rsid w:val="005B57AD"/>
    <w:rsid w:val="005F1A52"/>
    <w:rsid w:val="00601483"/>
    <w:rsid w:val="00651EEB"/>
    <w:rsid w:val="0068177F"/>
    <w:rsid w:val="00684A72"/>
    <w:rsid w:val="006C0689"/>
    <w:rsid w:val="006D041B"/>
    <w:rsid w:val="00717B7E"/>
    <w:rsid w:val="0072478D"/>
    <w:rsid w:val="00773D2E"/>
    <w:rsid w:val="00797668"/>
    <w:rsid w:val="00797705"/>
    <w:rsid w:val="007A5653"/>
    <w:rsid w:val="007B2AEF"/>
    <w:rsid w:val="007E55AD"/>
    <w:rsid w:val="007F0103"/>
    <w:rsid w:val="00803644"/>
    <w:rsid w:val="00867162"/>
    <w:rsid w:val="0087687B"/>
    <w:rsid w:val="00923100"/>
    <w:rsid w:val="0092760C"/>
    <w:rsid w:val="00963C5E"/>
    <w:rsid w:val="009D09B0"/>
    <w:rsid w:val="009D6ABD"/>
    <w:rsid w:val="00A51983"/>
    <w:rsid w:val="00A73C7F"/>
    <w:rsid w:val="00A83A9C"/>
    <w:rsid w:val="00AB11A1"/>
    <w:rsid w:val="00AC20F5"/>
    <w:rsid w:val="00AD285D"/>
    <w:rsid w:val="00B32706"/>
    <w:rsid w:val="00B9280C"/>
    <w:rsid w:val="00C1165F"/>
    <w:rsid w:val="00C12923"/>
    <w:rsid w:val="00C2114D"/>
    <w:rsid w:val="00C61ED8"/>
    <w:rsid w:val="00C628A3"/>
    <w:rsid w:val="00C665F9"/>
    <w:rsid w:val="00CA00B1"/>
    <w:rsid w:val="00D168F4"/>
    <w:rsid w:val="00D33470"/>
    <w:rsid w:val="00D515A5"/>
    <w:rsid w:val="00D51951"/>
    <w:rsid w:val="00D64D21"/>
    <w:rsid w:val="00DB5529"/>
    <w:rsid w:val="00DB754E"/>
    <w:rsid w:val="00DC4EFD"/>
    <w:rsid w:val="00DD220F"/>
    <w:rsid w:val="00DE0AD8"/>
    <w:rsid w:val="00DE172C"/>
    <w:rsid w:val="00E005B3"/>
    <w:rsid w:val="00E21A51"/>
    <w:rsid w:val="00E21F65"/>
    <w:rsid w:val="00E41E01"/>
    <w:rsid w:val="00E74BD3"/>
    <w:rsid w:val="00EA06F8"/>
    <w:rsid w:val="00EA6DE6"/>
    <w:rsid w:val="00EC342C"/>
    <w:rsid w:val="00ED4383"/>
    <w:rsid w:val="00F05A72"/>
    <w:rsid w:val="00F53A64"/>
    <w:rsid w:val="00F53E6C"/>
    <w:rsid w:val="00FE6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05D557"/>
  <w15:chartTrackingRefBased/>
  <w15:docId w15:val="{E965FBB4-0833-474E-97CD-C003649BD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177F"/>
    <w:pPr>
      <w:widowControl w:val="0"/>
      <w:spacing w:after="120" w:line="240" w:lineRule="auto"/>
      <w:ind w:left="720"/>
      <w:jc w:val="both"/>
    </w:pPr>
    <w:rPr>
      <w:rFonts w:ascii="Tahoma" w:eastAsia="Times New Roman" w:hAnsi="Tahoma" w:cs="Times New Roman"/>
      <w:snapToGrid w:val="0"/>
      <w:szCs w:val="20"/>
    </w:rPr>
  </w:style>
  <w:style w:type="paragraph" w:styleId="Heading1">
    <w:name w:val="heading 1"/>
    <w:basedOn w:val="Heading2"/>
    <w:next w:val="Normal"/>
    <w:link w:val="Heading1Char"/>
    <w:qFormat/>
    <w:rsid w:val="0068177F"/>
    <w:pPr>
      <w:spacing w:before="480"/>
      <w:outlineLvl w:val="0"/>
    </w:pPr>
    <w:rPr>
      <w:szCs w:val="28"/>
    </w:rPr>
  </w:style>
  <w:style w:type="paragraph" w:styleId="Heading2">
    <w:name w:val="heading 2"/>
    <w:basedOn w:val="Normal"/>
    <w:next w:val="Normal"/>
    <w:link w:val="Heading2Char"/>
    <w:qFormat/>
    <w:rsid w:val="0068177F"/>
    <w:pPr>
      <w:keepNext/>
      <w:ind w:left="0"/>
      <w:outlineLvl w:val="1"/>
    </w:pPr>
    <w:rPr>
      <w:b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8177F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68177F"/>
  </w:style>
  <w:style w:type="paragraph" w:styleId="Footer">
    <w:name w:val="footer"/>
    <w:basedOn w:val="Normal"/>
    <w:link w:val="FooterChar"/>
    <w:uiPriority w:val="99"/>
    <w:unhideWhenUsed/>
    <w:rsid w:val="0068177F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68177F"/>
  </w:style>
  <w:style w:type="character" w:customStyle="1" w:styleId="Heading1Char">
    <w:name w:val="Heading 1 Char"/>
    <w:basedOn w:val="DefaultParagraphFont"/>
    <w:link w:val="Heading1"/>
    <w:rsid w:val="0068177F"/>
    <w:rPr>
      <w:rFonts w:ascii="Tahoma" w:eastAsia="Times New Roman" w:hAnsi="Tahoma" w:cs="Times New Roman"/>
      <w:b/>
      <w:snapToGrid w:val="0"/>
      <w:szCs w:val="28"/>
    </w:rPr>
  </w:style>
  <w:style w:type="character" w:customStyle="1" w:styleId="Heading2Char">
    <w:name w:val="Heading 2 Char"/>
    <w:basedOn w:val="DefaultParagraphFont"/>
    <w:link w:val="Heading2"/>
    <w:rsid w:val="0068177F"/>
    <w:rPr>
      <w:rFonts w:ascii="Tahoma" w:eastAsia="Times New Roman" w:hAnsi="Tahoma" w:cs="Times New Roman"/>
      <w:b/>
      <w:snapToGrid w:val="0"/>
    </w:rPr>
  </w:style>
  <w:style w:type="character" w:styleId="Hyperlink">
    <w:name w:val="Hyperlink"/>
    <w:basedOn w:val="DefaultParagraphFont"/>
    <w:uiPriority w:val="99"/>
    <w:rsid w:val="0068177F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68177F"/>
    <w:pPr>
      <w:contextualSpacing/>
    </w:pPr>
  </w:style>
  <w:style w:type="paragraph" w:styleId="NormalWeb">
    <w:name w:val="Normal (Web)"/>
    <w:basedOn w:val="Normal"/>
    <w:uiPriority w:val="99"/>
    <w:unhideWhenUsed/>
    <w:rsid w:val="00F53E6C"/>
    <w:pPr>
      <w:widowControl/>
      <w:spacing w:before="100" w:beforeAutospacing="1" w:after="100" w:afterAutospacing="1"/>
      <w:ind w:left="0"/>
      <w:jc w:val="left"/>
    </w:pPr>
    <w:rPr>
      <w:rFonts w:ascii="Times New Roman" w:hAnsi="Times New Roman"/>
      <w:snapToGrid/>
      <w:sz w:val="24"/>
      <w:szCs w:val="24"/>
      <w:lang w:eastAsia="en-GB"/>
    </w:rPr>
  </w:style>
  <w:style w:type="paragraph" w:styleId="Revision">
    <w:name w:val="Revision"/>
    <w:hidden/>
    <w:uiPriority w:val="99"/>
    <w:semiHidden/>
    <w:rsid w:val="00D64D21"/>
    <w:pPr>
      <w:spacing w:after="0" w:line="240" w:lineRule="auto"/>
    </w:pPr>
    <w:rPr>
      <w:rFonts w:ascii="Tahoma" w:eastAsia="Times New Roman" w:hAnsi="Tahoma" w:cs="Times New Roman"/>
      <w:snapToGrid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5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91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398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880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56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494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400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3003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43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528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230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203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23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318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3460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440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002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7487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9660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230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88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200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7865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256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6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456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4722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0763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045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30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67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088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059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39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646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094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953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688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50819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0152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237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19744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974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9589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76524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039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19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1398E6407FF8240A23285ECCADC64ED" ma:contentTypeVersion="4" ma:contentTypeDescription="Create a new document." ma:contentTypeScope="" ma:versionID="b9fb872f284e303ea460059f8a44e113">
  <xsd:schema xmlns:xsd="http://www.w3.org/2001/XMLSchema" xmlns:xs="http://www.w3.org/2001/XMLSchema" xmlns:p="http://schemas.microsoft.com/office/2006/metadata/properties" xmlns:ns2="83ba127a-4204-4c60-b383-421b3f223295" targetNamespace="http://schemas.microsoft.com/office/2006/metadata/properties" ma:root="true" ma:fieldsID="d70920b489679fc90cfae5f6f51dde19" ns2:_="">
    <xsd:import namespace="83ba127a-4204-4c60-b383-421b3f22329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ba127a-4204-4c60-b383-421b3f2232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3DC3D2E-C2E6-42A1-BCA9-3C9E7846E4F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EBE8C7-8660-469C-BCA4-8457985D938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ba127a-4204-4c60-b383-421b3f2232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2CE9D16-A3E0-466F-85BD-4A16493B020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396</Words>
  <Characters>2262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Scranney, Peter</dc:creator>
  <cp:keywords/>
  <dc:description/>
  <cp:lastModifiedBy>Victoria Woodings</cp:lastModifiedBy>
  <cp:revision>2</cp:revision>
  <cp:lastPrinted>2018-03-13T14:03:00Z</cp:lastPrinted>
  <dcterms:created xsi:type="dcterms:W3CDTF">2024-11-01T11:29:00Z</dcterms:created>
  <dcterms:modified xsi:type="dcterms:W3CDTF">2024-11-01T11:29:00Z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0x01010041398E6407FF8240A23285ECCADC64ED</vt:lpwstr>
  </property>
  <property fmtid="{D5CDD505-2E9C-101B-9397-08002B2CF9AE}" pid="3" name="Directorate">
    <vt:lpwstr>5;#Customer Experience|fa4e626e-da36-4f17-b6a7-d6eedc238a72</vt:lpwstr>
  </property>
  <property fmtid="{D5CDD505-2E9C-101B-9397-08002B2CF9AE}" pid="4" name="Function">
    <vt:lpwstr>13;#Distribution|98cdc505-077e-4f54-ada6-69f507c800fa</vt:lpwstr>
  </property>
  <property fmtid="{D5CDD505-2E9C-101B-9397-08002B2CF9AE}" pid="5" name="MediaServiceImageTags">
    <vt:lpwstr/>
  </property>
</Properties>
</file>