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6FF96" w14:textId="77777777" w:rsidR="000C0375" w:rsidRPr="002176D4" w:rsidRDefault="00DE3A96" w:rsidP="00DE3A9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2176D4">
        <w:rPr>
          <w:rFonts w:ascii="Arial" w:hAnsi="Arial" w:cs="Arial"/>
          <w:b/>
          <w:u w:val="single"/>
        </w:rPr>
        <w:t xml:space="preserve">Application for </w:t>
      </w:r>
      <w:r w:rsidR="00C5668D" w:rsidRPr="002176D4">
        <w:rPr>
          <w:rFonts w:ascii="Arial" w:hAnsi="Arial" w:cs="Arial"/>
          <w:b/>
          <w:u w:val="single"/>
        </w:rPr>
        <w:t>Replacement of Lost, Stolen, Damaged, Defaced or Faulty Rail Staff</w:t>
      </w:r>
      <w:r w:rsidRPr="002176D4">
        <w:rPr>
          <w:rFonts w:ascii="Arial" w:hAnsi="Arial" w:cs="Arial"/>
          <w:b/>
          <w:u w:val="single"/>
        </w:rPr>
        <w:t xml:space="preserve"> Travel </w:t>
      </w:r>
      <w:r w:rsidR="00C5668D" w:rsidRPr="002176D4">
        <w:rPr>
          <w:rFonts w:ascii="Arial" w:hAnsi="Arial" w:cs="Arial"/>
          <w:b/>
          <w:u w:val="single"/>
        </w:rPr>
        <w:t>F</w:t>
      </w:r>
      <w:r w:rsidRPr="002176D4">
        <w:rPr>
          <w:rFonts w:ascii="Arial" w:hAnsi="Arial" w:cs="Arial"/>
          <w:b/>
          <w:u w:val="single"/>
        </w:rPr>
        <w:t>acilities</w:t>
      </w:r>
    </w:p>
    <w:p w14:paraId="76F7F947" w14:textId="77777777" w:rsidR="00DE3A96" w:rsidRPr="002176D4" w:rsidRDefault="0039326A" w:rsidP="00994F17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176D4">
        <w:rPr>
          <w:rFonts w:ascii="Arial" w:hAnsi="Arial" w:cs="Arial"/>
          <w:b/>
          <w:sz w:val="18"/>
          <w:szCs w:val="18"/>
        </w:rPr>
        <w:t>If you wish to pay by credit/debit card, please phone 0800 652 1700, 9.00am-4.30pm Mon-Fri</w:t>
      </w:r>
      <w:r w:rsidRPr="002176D4">
        <w:rPr>
          <w:rFonts w:ascii="Arial" w:hAnsi="Arial" w:cs="Arial"/>
          <w:sz w:val="18"/>
          <w:szCs w:val="18"/>
        </w:rPr>
        <w:t>, allowing time for this form to have reached us first.  RST will not keep your card details. There is no supplementary charge payable for using this service.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992"/>
        <w:gridCol w:w="1276"/>
        <w:gridCol w:w="2268"/>
        <w:gridCol w:w="1559"/>
        <w:gridCol w:w="3203"/>
      </w:tblGrid>
      <w:tr w:rsidR="00DE3A96" w:rsidRPr="002176D4" w14:paraId="34B140C5" w14:textId="77777777" w:rsidTr="00DE3A96">
        <w:tc>
          <w:tcPr>
            <w:tcW w:w="10682" w:type="dxa"/>
            <w:gridSpan w:val="7"/>
            <w:shd w:val="pct5" w:color="auto" w:fill="auto"/>
          </w:tcPr>
          <w:p w14:paraId="22230631" w14:textId="77777777" w:rsidR="00DE3A96" w:rsidRPr="002176D4" w:rsidRDefault="00DE3A96" w:rsidP="00994F17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2176D4">
              <w:rPr>
                <w:rFonts w:ascii="Arial" w:hAnsi="Arial" w:cs="Arial"/>
                <w:b/>
                <w:smallCaps/>
              </w:rPr>
              <w:t>Employee details</w:t>
            </w:r>
          </w:p>
        </w:tc>
      </w:tr>
      <w:tr w:rsidR="00CB7181" w:rsidRPr="002176D4" w14:paraId="31CC1548" w14:textId="77777777" w:rsidTr="00BF6AA3">
        <w:tc>
          <w:tcPr>
            <w:tcW w:w="675" w:type="dxa"/>
            <w:shd w:val="pct5" w:color="auto" w:fill="auto"/>
          </w:tcPr>
          <w:p w14:paraId="0F0E9D89" w14:textId="77777777" w:rsidR="00DE3A96" w:rsidRPr="002176D4" w:rsidRDefault="00DE3A96" w:rsidP="00DE3A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Title"/>
            <w:id w:val="-566880078"/>
            <w:placeholder>
              <w:docPart w:val="A20A5C240A594E0FABBCD4EFFD26D5B2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EBE4DB0" w14:textId="77777777" w:rsidR="00DE3A96" w:rsidRPr="002176D4" w:rsidRDefault="003335CD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shd w:val="pct5" w:color="auto" w:fill="auto"/>
          </w:tcPr>
          <w:p w14:paraId="25B72644" w14:textId="77777777" w:rsidR="00DE3A96" w:rsidRPr="002176D4" w:rsidRDefault="00DE3A96" w:rsidP="005502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st Name"/>
            <w:id w:val="-123776447"/>
            <w:placeholder>
              <w:docPart w:val="F5F434EE64834A2EA3C78E68A34B1F17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E43C38F" w14:textId="77777777" w:rsidR="00DE3A96" w:rsidRPr="002176D4" w:rsidRDefault="00CB7181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First Name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08B24262" w14:textId="77777777" w:rsidR="00DE3A96" w:rsidRPr="002176D4" w:rsidRDefault="00DE3A96" w:rsidP="005502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Last Name"/>
            <w:id w:val="1947259982"/>
            <w:placeholder>
              <w:docPart w:val="71F9693BED124C678AC7461141EB5424"/>
            </w:placeholder>
            <w:showingPlcHdr/>
          </w:sdtPr>
          <w:sdtEndPr/>
          <w:sdtContent>
            <w:tc>
              <w:tcPr>
                <w:tcW w:w="3203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9A95FC7" w14:textId="77777777" w:rsidR="00DE3A96" w:rsidRPr="002176D4" w:rsidRDefault="00CB7181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Last Name</w:t>
                </w:r>
              </w:p>
            </w:tc>
          </w:sdtContent>
        </w:sdt>
      </w:tr>
      <w:tr w:rsidR="008B4A38" w:rsidRPr="002176D4" w14:paraId="257B3927" w14:textId="77777777" w:rsidTr="000E7DE7">
        <w:tc>
          <w:tcPr>
            <w:tcW w:w="1384" w:type="dxa"/>
            <w:gridSpan w:val="2"/>
            <w:vMerge w:val="restart"/>
            <w:shd w:val="pct5" w:color="auto" w:fill="auto"/>
          </w:tcPr>
          <w:p w14:paraId="7D5949A3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1"/>
            <w:id w:val="1128659101"/>
            <w:placeholder>
              <w:docPart w:val="A5F22CB7543F4100ABEAE753469F5FA4"/>
            </w:placeholder>
            <w:showingPlcHdr/>
          </w:sdtPr>
          <w:sdtEndPr/>
          <w:sdtContent>
            <w:tc>
              <w:tcPr>
                <w:tcW w:w="4536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656AF44A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the 1</w:t>
                </w: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  <w:vertAlign w:val="superscript"/>
                  </w:rPr>
                  <w:t>st</w:t>
                </w: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 line of your address</w:t>
                </w:r>
              </w:p>
            </w:tc>
          </w:sdtContent>
        </w:sdt>
        <w:tc>
          <w:tcPr>
            <w:tcW w:w="4762" w:type="dxa"/>
            <w:gridSpan w:val="2"/>
            <w:shd w:val="pct5" w:color="auto" w:fill="auto"/>
          </w:tcPr>
          <w:p w14:paraId="532AA14F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A38" w:rsidRPr="002176D4" w14:paraId="5CFF708E" w14:textId="77777777" w:rsidTr="00BF6AA3">
        <w:tc>
          <w:tcPr>
            <w:tcW w:w="1384" w:type="dxa"/>
            <w:gridSpan w:val="2"/>
            <w:vMerge/>
            <w:shd w:val="pct5" w:color="auto" w:fill="auto"/>
          </w:tcPr>
          <w:p w14:paraId="034C64C3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2"/>
            <w:id w:val="256337504"/>
            <w:placeholder>
              <w:docPart w:val="C531F1C5B0254987B1BC92B9233B747B"/>
            </w:placeholder>
            <w:showingPlcHdr/>
          </w:sdtPr>
          <w:sdtEndPr/>
          <w:sdtContent>
            <w:tc>
              <w:tcPr>
                <w:tcW w:w="4536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24C24D48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the 2nd line of your address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4D1B7EBA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Home Phone"/>
            <w:id w:val="-765924517"/>
            <w:placeholder>
              <w:docPart w:val="17F57874E92F433CACFEE30C197A9EFC"/>
            </w:placeholder>
            <w:showingPlcHdr/>
          </w:sdtPr>
          <w:sdtEndPr/>
          <w:sdtContent>
            <w:tc>
              <w:tcPr>
                <w:tcW w:w="3203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2D97F8F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Home Phone</w:t>
                </w:r>
              </w:p>
            </w:tc>
          </w:sdtContent>
        </w:sdt>
      </w:tr>
      <w:tr w:rsidR="008B4A38" w:rsidRPr="002176D4" w14:paraId="2E4C49CF" w14:textId="77777777" w:rsidTr="00BF6AA3">
        <w:tc>
          <w:tcPr>
            <w:tcW w:w="1384" w:type="dxa"/>
            <w:gridSpan w:val="2"/>
            <w:vMerge/>
            <w:shd w:val="pct5" w:color="auto" w:fill="auto"/>
          </w:tcPr>
          <w:p w14:paraId="4E8DEF19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"/>
              <w:rFonts w:ascii="Arial" w:hAnsi="Arial" w:cs="Arial"/>
              <w:sz w:val="20"/>
              <w:szCs w:val="20"/>
            </w:rPr>
            <w:tag w:val="Address3"/>
            <w:id w:val="-1588079326"/>
            <w:placeholder>
              <w:docPart w:val="FED95183AC734556B4408A7D98C9FE73"/>
            </w:placeholder>
            <w:showingPlcHdr/>
          </w:sdtPr>
          <w:sdtEndPr>
            <w:rPr>
              <w:rStyle w:val="DefaultParagraphFont"/>
              <w:caps w:val="0"/>
            </w:rPr>
          </w:sdtEndPr>
          <w:sdtContent>
            <w:tc>
              <w:tcPr>
                <w:tcW w:w="4536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61A610F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TOWN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2D0A4129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Mobile No"/>
            <w:id w:val="-166796674"/>
            <w:placeholder>
              <w:docPart w:val="023380901CA7407FB2024419C6A0DA76"/>
            </w:placeholder>
            <w:showingPlcHdr/>
          </w:sdtPr>
          <w:sdtEndPr/>
          <w:sdtContent>
            <w:tc>
              <w:tcPr>
                <w:tcW w:w="3203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D728B05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Mobile No</w:t>
                </w:r>
              </w:p>
            </w:tc>
          </w:sdtContent>
        </w:sdt>
      </w:tr>
      <w:tr w:rsidR="008B4A38" w:rsidRPr="002176D4" w14:paraId="12C67288" w14:textId="77777777" w:rsidTr="00BF6AA3">
        <w:tc>
          <w:tcPr>
            <w:tcW w:w="1384" w:type="dxa"/>
            <w:gridSpan w:val="2"/>
            <w:vMerge/>
            <w:shd w:val="pct5" w:color="auto" w:fill="auto"/>
          </w:tcPr>
          <w:p w14:paraId="3FB861F1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4"/>
            <w:id w:val="603306664"/>
            <w:placeholder>
              <w:docPart w:val="116928D04A514CE8A695198F704B6E02"/>
            </w:placeholder>
            <w:showingPlcHdr/>
          </w:sdtPr>
          <w:sdtEndPr/>
          <w:sdtContent>
            <w:tc>
              <w:tcPr>
                <w:tcW w:w="4536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1F9228EE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County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4538E5C9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ail Address"/>
            <w:id w:val="-540750489"/>
            <w:placeholder>
              <w:docPart w:val="432DA8664085400F983E95B4A5787A52"/>
            </w:placeholder>
            <w:showingPlcHdr/>
          </w:sdtPr>
          <w:sdtEndPr/>
          <w:sdtContent>
            <w:tc>
              <w:tcPr>
                <w:tcW w:w="3203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2D43A1E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Email</w:t>
                </w:r>
              </w:p>
            </w:tc>
          </w:sdtContent>
        </w:sdt>
      </w:tr>
      <w:tr w:rsidR="008B4A38" w:rsidRPr="002176D4" w14:paraId="68BAFC5F" w14:textId="77777777" w:rsidTr="00FE44EA">
        <w:tc>
          <w:tcPr>
            <w:tcW w:w="1384" w:type="dxa"/>
            <w:gridSpan w:val="2"/>
            <w:shd w:val="pct5" w:color="auto" w:fill="auto"/>
          </w:tcPr>
          <w:p w14:paraId="622498E1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sdt>
          <w:sdtPr>
            <w:rPr>
              <w:rStyle w:val="Style1"/>
              <w:rFonts w:ascii="Arial" w:hAnsi="Arial" w:cs="Arial"/>
              <w:sz w:val="20"/>
              <w:szCs w:val="20"/>
            </w:rPr>
            <w:tag w:val="Postcode"/>
            <w:id w:val="-1546830145"/>
            <w:placeholder>
              <w:docPart w:val="665DC2B37FE0409095D9F494B9AD709B"/>
            </w:placeholder>
            <w:showingPlcHdr/>
          </w:sdtPr>
          <w:sdtEndPr>
            <w:rPr>
              <w:rStyle w:val="DefaultParagraphFont"/>
              <w:caps w:val="0"/>
            </w:rPr>
          </w:sdtEndPr>
          <w:sdtContent>
            <w:tc>
              <w:tcPr>
                <w:tcW w:w="4536" w:type="dxa"/>
                <w:gridSpan w:val="3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3109E8E6" w14:textId="77777777" w:rsidR="008B4A38" w:rsidRPr="002176D4" w:rsidRDefault="008B4A38" w:rsidP="005502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your POSTCODE</w:t>
                </w:r>
              </w:p>
            </w:tc>
          </w:sdtContent>
        </w:sdt>
        <w:tc>
          <w:tcPr>
            <w:tcW w:w="4762" w:type="dxa"/>
            <w:gridSpan w:val="2"/>
            <w:shd w:val="pct5" w:color="auto" w:fill="auto"/>
          </w:tcPr>
          <w:p w14:paraId="64388E61" w14:textId="77777777" w:rsidR="008B4A38" w:rsidRPr="002176D4" w:rsidRDefault="008B4A38" w:rsidP="005502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0C03F" w14:textId="77777777" w:rsidR="00CF383D" w:rsidRPr="002176D4" w:rsidRDefault="00CF383D" w:rsidP="00C5668D">
      <w:pPr>
        <w:spacing w:before="20" w:after="20" w:line="240" w:lineRule="auto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842"/>
        <w:gridCol w:w="595"/>
        <w:gridCol w:w="1957"/>
        <w:gridCol w:w="567"/>
        <w:gridCol w:w="283"/>
        <w:gridCol w:w="1418"/>
        <w:gridCol w:w="651"/>
      </w:tblGrid>
      <w:tr w:rsidR="00286AA6" w:rsidRPr="002176D4" w14:paraId="0B55B844" w14:textId="77777777" w:rsidTr="0001489B">
        <w:tc>
          <w:tcPr>
            <w:tcW w:w="3369" w:type="dxa"/>
            <w:gridSpan w:val="2"/>
            <w:tcBorders>
              <w:right w:val="single" w:sz="4" w:space="0" w:color="auto"/>
            </w:tcBorders>
            <w:shd w:val="pct5" w:color="auto" w:fill="auto"/>
          </w:tcPr>
          <w:p w14:paraId="488C14C4" w14:textId="77777777" w:rsidR="00286AA6" w:rsidRPr="002176D4" w:rsidRDefault="00286AA6" w:rsidP="0001489B">
            <w:pPr>
              <w:spacing w:after="60"/>
              <w:rPr>
                <w:rFonts w:ascii="Arial" w:hAnsi="Arial" w:cs="Arial"/>
                <w:b/>
                <w:smallCaps/>
              </w:rPr>
            </w:pPr>
            <w:r w:rsidRPr="002176D4">
              <w:rPr>
                <w:rFonts w:ascii="Arial" w:hAnsi="Arial" w:cs="Arial"/>
                <w:b/>
                <w:smallCaps/>
              </w:rPr>
              <w:t>Reason for replacement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auto" w:fill="auto"/>
          </w:tcPr>
          <w:p w14:paraId="410581EA" w14:textId="77777777" w:rsidR="00286AA6" w:rsidRPr="002176D4" w:rsidRDefault="00286AA6" w:rsidP="0001489B">
            <w:pPr>
              <w:spacing w:after="60"/>
              <w:rPr>
                <w:rFonts w:ascii="Arial" w:hAnsi="Arial" w:cs="Arial"/>
                <w:b/>
                <w:smallCaps/>
              </w:rPr>
            </w:pPr>
            <w:r w:rsidRPr="002176D4">
              <w:rPr>
                <w:rFonts w:ascii="Arial" w:hAnsi="Arial" w:cs="Arial"/>
                <w:b/>
                <w:smallCaps/>
              </w:rPr>
              <w:t>Evidence Supplied</w:t>
            </w:r>
            <w:r w:rsidR="0039326A" w:rsidRPr="002176D4">
              <w:rPr>
                <w:rFonts w:ascii="Arial" w:hAnsi="Arial" w:cs="Arial"/>
                <w:b/>
                <w:smallCaps/>
              </w:rPr>
              <w:t xml:space="preserve"> – </w:t>
            </w:r>
            <w:r w:rsidR="0039326A" w:rsidRPr="002176D4">
              <w:rPr>
                <w:rFonts w:ascii="Arial" w:hAnsi="Arial" w:cs="Arial"/>
                <w:b/>
                <w:smallCaps/>
                <w:sz w:val="16"/>
                <w:szCs w:val="16"/>
              </w:rPr>
              <w:t>it is your responsibility to provide any proof required</w:t>
            </w:r>
          </w:p>
        </w:tc>
      </w:tr>
      <w:tr w:rsidR="00706C28" w:rsidRPr="002176D4" w14:paraId="64376240" w14:textId="77777777" w:rsidTr="0039326A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141130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vMerge w:val="restart"/>
                <w:tcBorders>
                  <w:top w:val="nil"/>
                </w:tcBorders>
                <w:shd w:val="clear" w:color="auto" w:fill="auto"/>
              </w:tcPr>
              <w:p w14:paraId="728ABC67" w14:textId="77777777" w:rsidR="00706C28" w:rsidRPr="002176D4" w:rsidRDefault="00706C28" w:rsidP="0001489B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4" w:type="dxa"/>
            <w:vMerge w:val="restart"/>
            <w:tcBorders>
              <w:top w:val="nil"/>
              <w:right w:val="single" w:sz="4" w:space="0" w:color="auto"/>
            </w:tcBorders>
            <w:shd w:val="pct5" w:color="auto" w:fill="auto"/>
          </w:tcPr>
          <w:p w14:paraId="4F6AA1FF" w14:textId="77777777" w:rsidR="00706C28" w:rsidRPr="002176D4" w:rsidRDefault="00706C28" w:rsidP="000148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Stolen</w:t>
            </w:r>
          </w:p>
        </w:tc>
        <w:tc>
          <w:tcPr>
            <w:tcW w:w="6662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pct5" w:color="auto" w:fill="auto"/>
          </w:tcPr>
          <w:p w14:paraId="48D580BD" w14:textId="77777777" w:rsidR="00706C28" w:rsidRPr="002176D4" w:rsidRDefault="00706C28" w:rsidP="0001489B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Police Crime Report/Victim of Crime on headed paper issued by a police station/authority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829625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1B8A8FA" w14:textId="77777777" w:rsidR="00706C28" w:rsidRPr="002176D4" w:rsidRDefault="007F42DC" w:rsidP="0001489B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06C28" w:rsidRPr="002176D4" w14:paraId="28B4997D" w14:textId="77777777" w:rsidTr="0039326A">
        <w:trPr>
          <w:cantSplit/>
        </w:trPr>
        <w:tc>
          <w:tcPr>
            <w:tcW w:w="675" w:type="dxa"/>
            <w:vMerge/>
            <w:tcBorders>
              <w:bottom w:val="nil"/>
            </w:tcBorders>
            <w:shd w:val="clear" w:color="auto" w:fill="auto"/>
          </w:tcPr>
          <w:p w14:paraId="3BC10C83" w14:textId="77777777" w:rsidR="00706C28" w:rsidRPr="002176D4" w:rsidRDefault="00706C28" w:rsidP="00014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bottom w:val="nil"/>
              <w:right w:val="single" w:sz="4" w:space="0" w:color="auto"/>
            </w:tcBorders>
            <w:shd w:val="pct5" w:color="auto" w:fill="auto"/>
          </w:tcPr>
          <w:p w14:paraId="7809E091" w14:textId="77777777" w:rsidR="00706C28" w:rsidRPr="002176D4" w:rsidRDefault="00706C28" w:rsidP="00014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tcBorders>
              <w:top w:val="nil"/>
              <w:left w:val="single" w:sz="4" w:space="0" w:color="auto"/>
              <w:bottom w:val="nil"/>
            </w:tcBorders>
            <w:shd w:val="pct5" w:color="auto" w:fill="auto"/>
          </w:tcPr>
          <w:p w14:paraId="2DF918DB" w14:textId="77777777" w:rsidR="00706C28" w:rsidRPr="002176D4" w:rsidRDefault="00706C28" w:rsidP="0001489B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Crime Reference Number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rime Ref No"/>
            <w:id w:val="830643192"/>
            <w:showingPlcHdr/>
          </w:sdtPr>
          <w:sdtEndPr/>
          <w:sdtContent>
            <w:tc>
              <w:tcPr>
                <w:tcW w:w="2069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83B5EE7" w14:textId="77777777" w:rsidR="00706C28" w:rsidRPr="002176D4" w:rsidRDefault="00706C28" w:rsidP="000148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Crime Ref No</w:t>
                </w:r>
              </w:p>
            </w:tc>
          </w:sdtContent>
        </w:sdt>
      </w:tr>
      <w:tr w:rsidR="0001489B" w:rsidRPr="002176D4" w14:paraId="0D8393F1" w14:textId="77777777" w:rsidTr="0039326A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99726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3711485" w14:textId="77777777" w:rsidR="0001489B" w:rsidRPr="002176D4" w:rsidRDefault="0001489B" w:rsidP="0001489B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142D106E" w14:textId="77777777" w:rsidR="0001489B" w:rsidRPr="002176D4" w:rsidRDefault="0001489B" w:rsidP="000148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Fire/Flood</w:t>
            </w:r>
          </w:p>
        </w:tc>
        <w:tc>
          <w:tcPr>
            <w:tcW w:w="6662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pct5" w:color="auto" w:fill="auto"/>
          </w:tcPr>
          <w:p w14:paraId="1FDC04D5" w14:textId="77777777" w:rsidR="0001489B" w:rsidRPr="002176D4" w:rsidRDefault="0001489B" w:rsidP="0001489B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Fire Flood Service report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30297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56B2340C" w14:textId="77777777" w:rsidR="0001489B" w:rsidRPr="002176D4" w:rsidRDefault="007F42DC" w:rsidP="0001489B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489B" w:rsidRPr="002176D4" w14:paraId="0875ED76" w14:textId="77777777" w:rsidTr="0039326A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180542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0BCF4764" w14:textId="77777777" w:rsidR="0001489B" w:rsidRPr="002176D4" w:rsidRDefault="0001489B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29F27BB4" w14:textId="77777777" w:rsidR="0001489B" w:rsidRPr="002176D4" w:rsidRDefault="0001489B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Defaced/Damaged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  <w:shd w:val="pct5" w:color="auto" w:fill="auto"/>
          </w:tcPr>
          <w:p w14:paraId="568080F4" w14:textId="77777777" w:rsidR="0001489B" w:rsidRPr="002176D4" w:rsidRDefault="0001489B" w:rsidP="00ED77B1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Card attached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087198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1AE0054E" w14:textId="77777777" w:rsidR="0001489B" w:rsidRPr="002176D4" w:rsidRDefault="007F42DC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57" w:type="dxa"/>
            <w:tcBorders>
              <w:top w:val="nil"/>
              <w:bottom w:val="nil"/>
            </w:tcBorders>
            <w:shd w:val="pct5" w:color="auto" w:fill="auto"/>
          </w:tcPr>
          <w:p w14:paraId="1F38540F" w14:textId="77777777" w:rsidR="0001489B" w:rsidRPr="002176D4" w:rsidRDefault="0001489B" w:rsidP="00ED77B1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Copy of Card attached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892604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EFD8B4E" w14:textId="77777777" w:rsidR="0001489B" w:rsidRPr="002176D4" w:rsidRDefault="007F42DC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nil"/>
              <w:bottom w:val="nil"/>
            </w:tcBorders>
            <w:shd w:val="pct5" w:color="auto" w:fill="auto"/>
          </w:tcPr>
          <w:p w14:paraId="6FD61097" w14:textId="77777777" w:rsidR="0001489B" w:rsidRPr="002176D4" w:rsidRDefault="0001489B" w:rsidP="00ED77B1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Card sent to RST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31896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02476838" w14:textId="77777777" w:rsidR="0001489B" w:rsidRPr="002176D4" w:rsidRDefault="007F42DC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489B" w:rsidRPr="002176D4" w14:paraId="0CF93024" w14:textId="77777777" w:rsidTr="0039326A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319932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2F23756D" w14:textId="77777777" w:rsidR="0001489B" w:rsidRPr="002176D4" w:rsidRDefault="0001489B" w:rsidP="0001489B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7E5CB1D9" w14:textId="77777777" w:rsidR="0001489B" w:rsidRPr="002176D4" w:rsidRDefault="0001489B" w:rsidP="000148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Faulty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</w:tcBorders>
            <w:shd w:val="pct5" w:color="auto" w:fill="auto"/>
          </w:tcPr>
          <w:p w14:paraId="451FCBED" w14:textId="77777777" w:rsidR="0001489B" w:rsidRPr="002176D4" w:rsidRDefault="0001489B" w:rsidP="0001489B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Card attached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21627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6FDF2F84" w14:textId="77777777" w:rsidR="0001489B" w:rsidRPr="002176D4" w:rsidRDefault="0001489B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57" w:type="dxa"/>
            <w:tcBorders>
              <w:top w:val="nil"/>
              <w:bottom w:val="nil"/>
            </w:tcBorders>
            <w:shd w:val="pct5" w:color="auto" w:fill="auto"/>
          </w:tcPr>
          <w:p w14:paraId="602ED4C9" w14:textId="77777777" w:rsidR="0001489B" w:rsidRPr="002176D4" w:rsidRDefault="0001489B" w:rsidP="0001489B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Copy of Card attached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61413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FA60A58" w14:textId="77777777" w:rsidR="0001489B" w:rsidRPr="002176D4" w:rsidRDefault="0001489B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nil"/>
              <w:bottom w:val="nil"/>
            </w:tcBorders>
            <w:shd w:val="pct5" w:color="auto" w:fill="auto"/>
          </w:tcPr>
          <w:p w14:paraId="1FE7BE51" w14:textId="77777777" w:rsidR="0001489B" w:rsidRPr="002176D4" w:rsidRDefault="0001489B" w:rsidP="0001489B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Card sent to RST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351303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187CF615" w14:textId="7038B5A4" w:rsidR="0001489B" w:rsidRPr="002176D4" w:rsidRDefault="00A00301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10EA9" w:rsidRPr="002176D4" w14:paraId="7DFD0465" w14:textId="77777777" w:rsidTr="0039326A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366302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70E8B934" w14:textId="77777777" w:rsidR="00D10EA9" w:rsidRPr="002176D4" w:rsidRDefault="00D10EA9" w:rsidP="0001489B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B15FCCC" w14:textId="77777777" w:rsidR="00D10EA9" w:rsidRPr="002176D4" w:rsidRDefault="00D10EA9" w:rsidP="0001489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Lost</w:t>
            </w:r>
          </w:p>
        </w:tc>
        <w:tc>
          <w:tcPr>
            <w:tcW w:w="73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058FF029" w14:textId="77777777" w:rsidR="00D10EA9" w:rsidRPr="002176D4" w:rsidRDefault="00D10EA9" w:rsidP="000148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9E9D09" w14:textId="77777777" w:rsidR="00CF383D" w:rsidRPr="002176D4" w:rsidRDefault="0039326A" w:rsidP="00E85A74">
      <w:pPr>
        <w:spacing w:before="60" w:after="60" w:line="240" w:lineRule="auto"/>
        <w:jc w:val="both"/>
        <w:rPr>
          <w:rFonts w:ascii="Arial" w:hAnsi="Arial" w:cs="Arial"/>
          <w:sz w:val="16"/>
          <w:szCs w:val="16"/>
        </w:rPr>
      </w:pPr>
      <w:r w:rsidRPr="002176D4">
        <w:rPr>
          <w:rFonts w:ascii="Arial" w:hAnsi="Arial" w:cs="Arial"/>
          <w:sz w:val="16"/>
          <w:szCs w:val="16"/>
        </w:rPr>
        <w:t>Photo ID cards available free of charge at station ticket offices – RST does not supply or replace them.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843"/>
        <w:gridCol w:w="1701"/>
        <w:gridCol w:w="1743"/>
        <w:gridCol w:w="1722"/>
        <w:gridCol w:w="1722"/>
      </w:tblGrid>
      <w:tr w:rsidR="002457F0" w:rsidRPr="002176D4" w14:paraId="70925B6B" w14:textId="77777777" w:rsidTr="002457F0">
        <w:tc>
          <w:tcPr>
            <w:tcW w:w="3794" w:type="dxa"/>
            <w:gridSpan w:val="3"/>
            <w:tcBorders>
              <w:right w:val="single" w:sz="4" w:space="0" w:color="auto"/>
            </w:tcBorders>
            <w:shd w:val="pct5" w:color="auto" w:fill="auto"/>
          </w:tcPr>
          <w:p w14:paraId="55FB5655" w14:textId="06AE307A" w:rsidR="002457F0" w:rsidRPr="002176D4" w:rsidRDefault="00D10EA9" w:rsidP="00D10EA9">
            <w:pPr>
              <w:spacing w:after="60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Check r</w:t>
            </w:r>
            <w:r w:rsidR="002457F0" w:rsidRPr="002176D4">
              <w:rPr>
                <w:rFonts w:ascii="Arial" w:hAnsi="Arial" w:cs="Arial"/>
                <w:b/>
                <w:smallCaps/>
              </w:rPr>
              <w:t>eplacements required</w:t>
            </w:r>
            <w:ins w:id="0" w:author="Nicholson, Angela" w:date="2018-05-17T16:26:00Z">
              <w:r w:rsidR="00FB78D2">
                <w:rPr>
                  <w:rFonts w:ascii="Arial" w:hAnsi="Arial" w:cs="Arial"/>
                  <w:b/>
                  <w:smallCaps/>
                </w:rPr>
                <w:t xml:space="preserve"> 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262BE2A8" w14:textId="77777777" w:rsidR="002457F0" w:rsidRPr="002176D4" w:rsidRDefault="002457F0" w:rsidP="002457F0">
            <w:pPr>
              <w:spacing w:after="6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2176D4">
              <w:rPr>
                <w:rFonts w:ascii="Arial" w:hAnsi="Arial" w:cs="Arial"/>
                <w:caps/>
                <w:sz w:val="16"/>
                <w:szCs w:val="16"/>
              </w:rPr>
              <w:t>Me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14:paraId="7CA31075" w14:textId="77777777" w:rsidR="002457F0" w:rsidRPr="002176D4" w:rsidRDefault="002457F0" w:rsidP="002457F0">
            <w:pPr>
              <w:spacing w:after="6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2176D4">
              <w:rPr>
                <w:rFonts w:ascii="Arial" w:hAnsi="Arial" w:cs="Arial"/>
                <w:caps/>
                <w:sz w:val="16"/>
                <w:szCs w:val="16"/>
              </w:rPr>
              <w:t>Spouse/Partner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hild Name1"/>
            <w:id w:val="1925843605"/>
            <w:showingPlcHdr/>
          </w:sdtPr>
          <w:sdtEndPr/>
          <w:sdtContent>
            <w:tc>
              <w:tcPr>
                <w:tcW w:w="17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6BB5902" w14:textId="77777777" w:rsidR="002457F0" w:rsidRPr="002176D4" w:rsidRDefault="002457F0" w:rsidP="002457F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Child Name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Child Name2"/>
            <w:id w:val="-509832539"/>
            <w:showingPlcHdr/>
          </w:sdtPr>
          <w:sdtEndPr/>
          <w:sdtContent>
            <w:tc>
              <w:tcPr>
                <w:tcW w:w="1722" w:type="dxa"/>
                <w:tcBorders>
                  <w:top w:val="single" w:sz="4" w:space="0" w:color="auto"/>
                  <w:left w:val="nil"/>
                  <w:bottom w:val="nil"/>
                </w:tcBorders>
                <w:shd w:val="clear" w:color="auto" w:fill="auto"/>
              </w:tcPr>
              <w:p w14:paraId="2C5268FC" w14:textId="77777777" w:rsidR="002457F0" w:rsidRPr="002176D4" w:rsidRDefault="002457F0" w:rsidP="002457F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Child Name</w:t>
                </w:r>
              </w:p>
            </w:tc>
          </w:sdtContent>
        </w:sdt>
      </w:tr>
      <w:tr w:rsidR="002457F0" w:rsidRPr="002176D4" w14:paraId="18FD77AA" w14:textId="77777777" w:rsidTr="002457F0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139719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9CA09D6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16E83B39" w14:textId="77777777" w:rsidR="002457F0" w:rsidRPr="002176D4" w:rsidRDefault="002457F0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Staff Travel Card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95201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6634C36F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641882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13A6F57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3623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9CE134F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29510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41C761BD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57F0" w:rsidRPr="002176D4" w14:paraId="44DAFF5F" w14:textId="77777777" w:rsidTr="002457F0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72653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EE46CBB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2C2C0FB6" w14:textId="77777777" w:rsidR="002457F0" w:rsidRPr="002176D4" w:rsidRDefault="002457F0" w:rsidP="002457F0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TOC Privilege Card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875080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3163816D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3480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168F0F0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208683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1F005D2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676876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301C32F0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57F0" w:rsidRPr="002176D4" w14:paraId="3E097BAB" w14:textId="77777777" w:rsidTr="002457F0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147864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2083C5B7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7A44CE06" w14:textId="77777777" w:rsidR="002457F0" w:rsidRPr="002176D4" w:rsidRDefault="002457F0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Own Company Card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556319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3CA0C67F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79964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EEBDBF6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22603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96266CD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94419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0F0E98D2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57F0" w:rsidRPr="002176D4" w14:paraId="250752F5" w14:textId="77777777" w:rsidTr="002457F0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20417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0CDA1EA0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26D588E3" w14:textId="77777777" w:rsidR="002457F0" w:rsidRPr="002176D4" w:rsidRDefault="002457F0" w:rsidP="002457F0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Own Company SmartCard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42014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68F13F1C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82828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A0EFC6D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42957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BF6A09C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73970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3F7C77A9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57F0" w:rsidRPr="002176D4" w14:paraId="2152682B" w14:textId="77777777" w:rsidTr="002457F0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860546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25063C33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7B403708" w14:textId="77777777" w:rsidR="002457F0" w:rsidRPr="002176D4" w:rsidRDefault="002457F0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FIP Card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574588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698C2B2F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32914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1619EE3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99701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9194B1F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503482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3A63CA3D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57F0" w:rsidRPr="002176D4" w14:paraId="04405CC4" w14:textId="77777777" w:rsidTr="002457F0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72683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1730393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645D02F4" w14:textId="77777777" w:rsidR="002457F0" w:rsidRPr="002176D4" w:rsidRDefault="002457F0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Residential Pass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92963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5F4741DA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008830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BB621A9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665513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5362597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205607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294CD97D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57F0" w:rsidRPr="002176D4" w14:paraId="1B437864" w14:textId="77777777" w:rsidTr="002457F0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125482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4338234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3716C4CE" w14:textId="77777777" w:rsidR="002457F0" w:rsidRPr="002176D4" w:rsidRDefault="002457F0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Status Pass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04294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7F88EA59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606577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2935E87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46634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A9E472C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46748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151D2C91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57F0" w:rsidRPr="002176D4" w14:paraId="6C5C42FE" w14:textId="77777777" w:rsidTr="00DB231F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154333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066E5346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auto" w:fill="auto"/>
          </w:tcPr>
          <w:p w14:paraId="517D47B8" w14:textId="77777777" w:rsidR="002457F0" w:rsidRPr="002176D4" w:rsidRDefault="002457F0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Oyster Status Pass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74501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4E354CE3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789201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DD381A5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740984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6218755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211069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2F51B367" w14:textId="77777777" w:rsidR="002457F0" w:rsidRPr="002176D4" w:rsidRDefault="002457F0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231F" w:rsidRPr="002176D4" w14:paraId="4FDC9414" w14:textId="77777777" w:rsidTr="00DB231F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119973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2A82FC8A" w14:textId="77777777" w:rsidR="00DB231F" w:rsidRPr="002176D4" w:rsidRDefault="00DB231F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tag w:val="Other Card"/>
            <w:id w:val="-1027873006"/>
            <w:showingPlcHdr/>
          </w:sdtPr>
          <w:sdtEndPr/>
          <w:sdtContent>
            <w:tc>
              <w:tcPr>
                <w:tcW w:w="311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7E1F141E" w14:textId="77777777" w:rsidR="00DB231F" w:rsidRPr="002176D4" w:rsidRDefault="00DB231F" w:rsidP="00DB231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Other Card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643077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0953C8E0" w14:textId="77777777" w:rsidR="00DB231F" w:rsidRPr="002176D4" w:rsidRDefault="00DB231F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638916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E4DE428" w14:textId="77777777" w:rsidR="00DB231F" w:rsidRPr="002176D4" w:rsidRDefault="00DB231F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89645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D36C7DF" w14:textId="77777777" w:rsidR="00DB231F" w:rsidRPr="002176D4" w:rsidRDefault="00DB231F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99699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799E7ADE" w14:textId="77777777" w:rsidR="00DB231F" w:rsidRPr="002176D4" w:rsidRDefault="00DB231F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231F" w:rsidRPr="002176D4" w14:paraId="4401B806" w14:textId="77777777" w:rsidTr="00DB231F">
        <w:trPr>
          <w:cantSplit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478892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5C299FCD" w14:textId="77777777" w:rsidR="00DB231F" w:rsidRPr="002176D4" w:rsidRDefault="00DB231F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gridSpan w:val="2"/>
            <w:tcBorders>
              <w:top w:val="nil"/>
              <w:bottom w:val="single" w:sz="12" w:space="0" w:color="auto"/>
              <w:right w:val="single" w:sz="4" w:space="0" w:color="auto"/>
            </w:tcBorders>
            <w:shd w:val="pct5" w:color="auto" w:fill="auto"/>
          </w:tcPr>
          <w:p w14:paraId="43E461D3" w14:textId="77777777" w:rsidR="00DB231F" w:rsidRPr="002176D4" w:rsidRDefault="00DB231F" w:rsidP="00ED77B1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Freight Duty Card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23158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single" w:sz="4" w:space="0" w:color="auto"/>
                  <w:bottom w:val="single" w:sz="12" w:space="0" w:color="auto"/>
                  <w:right w:val="nil"/>
                </w:tcBorders>
                <w:shd w:val="clear" w:color="auto" w:fill="auto"/>
              </w:tcPr>
              <w:p w14:paraId="2B89BA23" w14:textId="77777777" w:rsidR="00DB231F" w:rsidRPr="002176D4" w:rsidRDefault="00DB231F" w:rsidP="00ED77B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7" w:type="dxa"/>
            <w:gridSpan w:val="3"/>
            <w:tcBorders>
              <w:top w:val="nil"/>
              <w:left w:val="nil"/>
              <w:bottom w:val="single" w:sz="12" w:space="0" w:color="auto"/>
            </w:tcBorders>
            <w:shd w:val="pct5" w:color="auto" w:fill="auto"/>
          </w:tcPr>
          <w:p w14:paraId="5DB6AC6D" w14:textId="77777777" w:rsidR="00DB231F" w:rsidRPr="002176D4" w:rsidRDefault="00DB231F" w:rsidP="00ED7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889" w:rsidRPr="002176D4" w14:paraId="5138AB20" w14:textId="77777777" w:rsidTr="00A273AA">
        <w:trPr>
          <w:cantSplit/>
        </w:trPr>
        <w:tc>
          <w:tcPr>
            <w:tcW w:w="3794" w:type="dxa"/>
            <w:gridSpan w:val="3"/>
            <w:tcBorders>
              <w:top w:val="single" w:sz="12" w:space="0" w:color="auto"/>
              <w:bottom w:val="single" w:sz="4" w:space="0" w:color="auto"/>
              <w:right w:val="nil"/>
            </w:tcBorders>
            <w:shd w:val="pct5" w:color="auto" w:fill="auto"/>
          </w:tcPr>
          <w:p w14:paraId="10FDA3A3" w14:textId="77777777" w:rsidR="00173889" w:rsidRPr="002176D4" w:rsidRDefault="00173889" w:rsidP="00A273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 xml:space="preserve">Special Delivery </w:t>
            </w:r>
            <w:r>
              <w:rPr>
                <w:rFonts w:ascii="Arial" w:hAnsi="Arial" w:cs="Arial"/>
                <w:sz w:val="20"/>
                <w:szCs w:val="20"/>
              </w:rPr>
              <w:t>(if r</w:t>
            </w:r>
            <w:r w:rsidRPr="002176D4">
              <w:rPr>
                <w:rFonts w:ascii="Arial" w:hAnsi="Arial" w:cs="Arial"/>
                <w:sz w:val="20"/>
                <w:szCs w:val="20"/>
              </w:rPr>
              <w:t>equired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3149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6D7B5571" w14:textId="77777777" w:rsidR="00173889" w:rsidRPr="002176D4" w:rsidRDefault="00173889" w:rsidP="00A273AA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176D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8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shd w:val="pct5" w:color="auto" w:fill="auto"/>
          </w:tcPr>
          <w:p w14:paraId="2F89B6DB" w14:textId="6EE845BE" w:rsidR="00173889" w:rsidRPr="002176D4" w:rsidRDefault="00D10EA9" w:rsidP="00D10E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176D4">
              <w:rPr>
                <w:rFonts w:ascii="Arial" w:hAnsi="Arial" w:cs="Arial"/>
                <w:sz w:val="16"/>
                <w:szCs w:val="16"/>
              </w:rPr>
              <w:t xml:space="preserve">urrent rate at </w:t>
            </w:r>
            <w:hyperlink r:id="rId12" w:history="1">
              <w:r w:rsidRPr="002176D4">
                <w:rPr>
                  <w:rStyle w:val="Hyperlink"/>
                  <w:rFonts w:ascii="Arial" w:hAnsi="Arial" w:cs="Arial"/>
                  <w:sz w:val="16"/>
                  <w:szCs w:val="16"/>
                </w:rPr>
                <w:t>www.raildeliverygroup.com/rst/useful-information</w:t>
              </w:r>
            </w:hyperlink>
          </w:p>
        </w:tc>
      </w:tr>
      <w:tr w:rsidR="00817539" w:rsidRPr="002176D4" w14:paraId="1E0247D7" w14:textId="77777777" w:rsidTr="00817539">
        <w:trPr>
          <w:cantSplit/>
        </w:trPr>
        <w:tc>
          <w:tcPr>
            <w:tcW w:w="1951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shd w:val="pct5" w:color="auto" w:fill="auto"/>
          </w:tcPr>
          <w:p w14:paraId="0609D3FA" w14:textId="736A5FE7" w:rsidR="00817539" w:rsidRPr="00817539" w:rsidRDefault="00817539" w:rsidP="00D10E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7539">
              <w:rPr>
                <w:rFonts w:ascii="Arial" w:hAnsi="Arial" w:cs="Arial"/>
                <w:sz w:val="18"/>
                <w:szCs w:val="18"/>
              </w:rPr>
              <w:t xml:space="preserve">Payment </w:t>
            </w:r>
            <w:r w:rsidR="00D10EA9">
              <w:rPr>
                <w:rFonts w:ascii="Arial" w:hAnsi="Arial" w:cs="Arial"/>
                <w:sz w:val="18"/>
                <w:szCs w:val="18"/>
              </w:rPr>
              <w:t>Method</w:t>
            </w:r>
            <w:r w:rsidRPr="0081753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Pay Method"/>
            <w:id w:val="-136032548"/>
            <w:showingPlcHdr/>
            <w:comboBox>
              <w:listItem w:value="Choose an item."/>
              <w:listItem w:displayText="Credit Card" w:value="Credit Card"/>
              <w:listItem w:displayText="Debit Card" w:value="Debit Card"/>
              <w:listItem w:displayText="Cheque" w:value="Cheque"/>
              <w:listItem w:displayText="Postal Order" w:value="Postal Order"/>
            </w:comboBox>
          </w:sdtPr>
          <w:sdtEndPr/>
          <w:sdtContent>
            <w:tc>
              <w:tcPr>
                <w:tcW w:w="1843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215E022" w14:textId="77777777" w:rsidR="00817539" w:rsidRPr="00817539" w:rsidRDefault="00817539" w:rsidP="00A273A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817539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pct5" w:color="auto" w:fill="auto"/>
          </w:tcPr>
          <w:p w14:paraId="5C4448AC" w14:textId="51B686A6" w:rsidR="00817539" w:rsidRPr="00817539" w:rsidRDefault="00ED2E6A" w:rsidP="00D10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="00817539" w:rsidRPr="00817539">
              <w:rPr>
                <w:rFonts w:ascii="Arial" w:hAnsi="Arial" w:cs="Arial"/>
                <w:sz w:val="18"/>
                <w:szCs w:val="18"/>
              </w:rPr>
              <w:t>N</w:t>
            </w:r>
            <w:r w:rsidR="00D10EA9">
              <w:rPr>
                <w:rFonts w:ascii="Arial" w:hAnsi="Arial" w:cs="Arial"/>
                <w:sz w:val="18"/>
                <w:szCs w:val="18"/>
              </w:rPr>
              <w:t>o.</w:t>
            </w:r>
            <w:r w:rsidR="00817539" w:rsidRPr="00817539">
              <w:rPr>
                <w:rFonts w:ascii="Arial" w:hAnsi="Arial" w:cs="Arial"/>
                <w:sz w:val="18"/>
                <w:szCs w:val="18"/>
              </w:rPr>
              <w:t xml:space="preserve"> of Cards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Email Address"/>
            <w:id w:val="-368456928"/>
            <w:showingPlcHdr/>
          </w:sdtPr>
          <w:sdtEndPr/>
          <w:sdtContent>
            <w:tc>
              <w:tcPr>
                <w:tcW w:w="1743" w:type="dxa"/>
                <w:tcBorders>
                  <w:top w:val="single" w:sz="12" w:space="0" w:color="auto"/>
                  <w:left w:val="nil"/>
                  <w:bottom w:val="single" w:sz="4" w:space="0" w:color="auto"/>
                </w:tcBorders>
                <w:shd w:val="clear" w:color="auto" w:fill="auto"/>
              </w:tcPr>
              <w:p w14:paraId="42A4E3E6" w14:textId="77777777" w:rsidR="00817539" w:rsidRPr="00817539" w:rsidRDefault="00817539" w:rsidP="0081753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No of Cards</w:t>
                </w:r>
              </w:p>
            </w:tc>
          </w:sdtContent>
        </w:sdt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pct5" w:color="auto" w:fill="auto"/>
          </w:tcPr>
          <w:p w14:paraId="4AC7BA3B" w14:textId="77777777" w:rsidR="00817539" w:rsidRPr="00817539" w:rsidRDefault="00817539" w:rsidP="00817539">
            <w:pPr>
              <w:rPr>
                <w:rFonts w:ascii="Arial" w:hAnsi="Arial" w:cs="Arial"/>
                <w:sz w:val="18"/>
                <w:szCs w:val="18"/>
              </w:rPr>
            </w:pPr>
            <w:r w:rsidRPr="00817539">
              <w:rPr>
                <w:rFonts w:ascii="Arial" w:hAnsi="Arial" w:cs="Arial"/>
                <w:sz w:val="18"/>
                <w:szCs w:val="18"/>
              </w:rPr>
              <w:t>Payment Am</w:t>
            </w:r>
            <w:r>
              <w:rPr>
                <w:rFonts w:ascii="Arial" w:hAnsi="Arial" w:cs="Arial"/>
                <w:sz w:val="18"/>
                <w:szCs w:val="18"/>
              </w:rPr>
              <w:t>ount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Email Address"/>
            <w:id w:val="1565145055"/>
          </w:sdtPr>
          <w:sdtEndPr/>
          <w:sdtContent>
            <w:tc>
              <w:tcPr>
                <w:tcW w:w="1722" w:type="dxa"/>
                <w:tcBorders>
                  <w:top w:val="single" w:sz="12" w:space="0" w:color="auto"/>
                  <w:left w:val="nil"/>
                  <w:bottom w:val="single" w:sz="4" w:space="0" w:color="auto"/>
                </w:tcBorders>
                <w:shd w:val="clear" w:color="auto" w:fill="auto"/>
              </w:tcPr>
              <w:p w14:paraId="6B4054CE" w14:textId="77777777" w:rsidR="00817539" w:rsidRPr="00817539" w:rsidRDefault="00817539" w:rsidP="0081753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£</w:t>
                </w:r>
              </w:p>
            </w:tc>
          </w:sdtContent>
        </w:sdt>
      </w:tr>
    </w:tbl>
    <w:p w14:paraId="588AD740" w14:textId="77777777" w:rsidR="0039326A" w:rsidRPr="002176D4" w:rsidRDefault="0039326A" w:rsidP="00DB231F">
      <w:pPr>
        <w:spacing w:before="20" w:after="20" w:line="240" w:lineRule="auto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59"/>
        <w:gridCol w:w="9723"/>
      </w:tblGrid>
      <w:tr w:rsidR="00DB231F" w:rsidRPr="002176D4" w14:paraId="35A14131" w14:textId="77777777" w:rsidTr="00091474">
        <w:tc>
          <w:tcPr>
            <w:tcW w:w="10682" w:type="dxa"/>
            <w:gridSpan w:val="2"/>
            <w:shd w:val="pct5" w:color="auto" w:fill="auto"/>
          </w:tcPr>
          <w:p w14:paraId="61708B6A" w14:textId="77777777" w:rsidR="00DB231F" w:rsidRPr="002176D4" w:rsidRDefault="00DB231F" w:rsidP="00173889">
            <w:pPr>
              <w:spacing w:after="60"/>
              <w:rPr>
                <w:rFonts w:ascii="Arial" w:hAnsi="Arial" w:cs="Arial"/>
                <w:b/>
                <w:smallCaps/>
              </w:rPr>
            </w:pPr>
            <w:r w:rsidRPr="002176D4">
              <w:rPr>
                <w:rFonts w:ascii="Arial" w:hAnsi="Arial" w:cs="Arial"/>
                <w:b/>
                <w:smallCaps/>
              </w:rPr>
              <w:t xml:space="preserve">Replacement </w:t>
            </w:r>
            <w:r w:rsidR="00173889">
              <w:rPr>
                <w:rFonts w:ascii="Arial" w:hAnsi="Arial" w:cs="Arial"/>
                <w:b/>
                <w:smallCaps/>
              </w:rPr>
              <w:t>information</w:t>
            </w:r>
          </w:p>
        </w:tc>
      </w:tr>
      <w:tr w:rsidR="00DB231F" w:rsidRPr="002176D4" w14:paraId="69DBA52D" w14:textId="77777777" w:rsidTr="00002BEE">
        <w:tc>
          <w:tcPr>
            <w:tcW w:w="959" w:type="dxa"/>
            <w:shd w:val="pct5" w:color="auto" w:fill="auto"/>
          </w:tcPr>
          <w:p w14:paraId="064ECCEC" w14:textId="77777777" w:rsidR="00DB231F" w:rsidRPr="002176D4" w:rsidRDefault="00DB231F" w:rsidP="00B93005">
            <w:p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Fees</w:t>
            </w:r>
          </w:p>
        </w:tc>
        <w:tc>
          <w:tcPr>
            <w:tcW w:w="9723" w:type="dxa"/>
            <w:shd w:val="pct5" w:color="auto" w:fill="auto"/>
          </w:tcPr>
          <w:p w14:paraId="18181E3A" w14:textId="77777777" w:rsidR="00B93005" w:rsidRPr="002176D4" w:rsidRDefault="00B93005" w:rsidP="00B93005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Replacement fee is £15.00 per item (£12.50 for Oyster Status Pass) for 1</w:t>
            </w:r>
            <w:r w:rsidRPr="002176D4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2176D4">
              <w:rPr>
                <w:rFonts w:ascii="Arial" w:hAnsi="Arial" w:cs="Arial"/>
                <w:sz w:val="16"/>
                <w:szCs w:val="16"/>
              </w:rPr>
              <w:t xml:space="preserve"> replacement in any period of validity.  </w:t>
            </w:r>
          </w:p>
          <w:p w14:paraId="3C783024" w14:textId="1117DFCA" w:rsidR="00B93005" w:rsidRPr="002176D4" w:rsidRDefault="00B93005" w:rsidP="00B93005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2</w:t>
            </w:r>
            <w:r w:rsidRPr="002176D4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 w:rsidRPr="002176D4">
              <w:rPr>
                <w:rFonts w:ascii="Arial" w:hAnsi="Arial" w:cs="Arial"/>
                <w:sz w:val="16"/>
                <w:szCs w:val="16"/>
              </w:rPr>
              <w:t xml:space="preserve"> replacements are £25.00 per item.  A 3</w:t>
            </w:r>
            <w:r w:rsidRPr="002176D4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 w:rsidRPr="002176D4">
              <w:rPr>
                <w:rFonts w:ascii="Arial" w:hAnsi="Arial" w:cs="Arial"/>
                <w:sz w:val="16"/>
                <w:szCs w:val="16"/>
              </w:rPr>
              <w:t xml:space="preserve"> replacement within any period of validity will be declined.</w:t>
            </w:r>
          </w:p>
        </w:tc>
      </w:tr>
      <w:tr w:rsidR="00B93005" w:rsidRPr="002176D4" w14:paraId="0B0F83D5" w14:textId="77777777" w:rsidTr="00002BEE">
        <w:tc>
          <w:tcPr>
            <w:tcW w:w="959" w:type="dxa"/>
            <w:shd w:val="pct5" w:color="auto" w:fill="auto"/>
          </w:tcPr>
          <w:p w14:paraId="2A5C8FDB" w14:textId="77777777" w:rsidR="00B93005" w:rsidRPr="002176D4" w:rsidRDefault="00B93005" w:rsidP="00B93005">
            <w:p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3" w:type="dxa"/>
            <w:shd w:val="pct5" w:color="auto" w:fill="auto"/>
          </w:tcPr>
          <w:p w14:paraId="3C079C9A" w14:textId="539ED1CF" w:rsidR="00B93005" w:rsidRPr="002176D4" w:rsidRDefault="002176D4" w:rsidP="00D10E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Fees are </w:t>
            </w:r>
            <w:r w:rsidR="00ED2E6A">
              <w:rPr>
                <w:rFonts w:ascii="Arial" w:hAnsi="Arial" w:cs="Arial"/>
                <w:sz w:val="16"/>
                <w:szCs w:val="16"/>
              </w:rPr>
              <w:t xml:space="preserve">payable </w:t>
            </w:r>
            <w:r>
              <w:rPr>
                <w:rFonts w:ascii="Arial" w:hAnsi="Arial" w:cs="Arial"/>
                <w:sz w:val="16"/>
                <w:szCs w:val="16"/>
              </w:rPr>
              <w:t xml:space="preserve">for lost, damaged and defaced cards.  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 xml:space="preserve">Fees are not </w:t>
            </w:r>
            <w:r w:rsidR="00ED2E6A">
              <w:rPr>
                <w:rFonts w:ascii="Arial" w:hAnsi="Arial" w:cs="Arial"/>
                <w:sz w:val="16"/>
                <w:szCs w:val="16"/>
              </w:rPr>
              <w:t xml:space="preserve">due 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>for Stolen</w:t>
            </w:r>
            <w:r w:rsidR="00173889">
              <w:rPr>
                <w:rFonts w:ascii="Arial" w:hAnsi="Arial" w:cs="Arial"/>
                <w:sz w:val="16"/>
                <w:szCs w:val="16"/>
              </w:rPr>
              <w:t>*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>, Fire/Flood</w:t>
            </w:r>
            <w:r w:rsidR="00173889">
              <w:rPr>
                <w:rFonts w:ascii="Arial" w:hAnsi="Arial" w:cs="Arial"/>
                <w:sz w:val="16"/>
                <w:szCs w:val="16"/>
              </w:rPr>
              <w:t>*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73889">
              <w:rPr>
                <w:rFonts w:ascii="Arial" w:hAnsi="Arial" w:cs="Arial"/>
                <w:sz w:val="16"/>
                <w:szCs w:val="16"/>
              </w:rPr>
              <w:t>(*</w:t>
            </w:r>
            <w:r w:rsidR="00173889" w:rsidRPr="002176D4">
              <w:rPr>
                <w:rFonts w:ascii="Arial" w:hAnsi="Arial" w:cs="Arial"/>
                <w:sz w:val="16"/>
                <w:szCs w:val="16"/>
              </w:rPr>
              <w:t>where the requ</w:t>
            </w:r>
            <w:r w:rsidR="00173889">
              <w:rPr>
                <w:rFonts w:ascii="Arial" w:hAnsi="Arial" w:cs="Arial"/>
                <w:sz w:val="16"/>
                <w:szCs w:val="16"/>
              </w:rPr>
              <w:t xml:space="preserve">ired evidence has been supplied), 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 xml:space="preserve">Faulty (magstripe or SmartCard manufacturing </w:t>
            </w:r>
            <w:r>
              <w:rPr>
                <w:rFonts w:ascii="Arial" w:hAnsi="Arial" w:cs="Arial"/>
                <w:sz w:val="16"/>
                <w:szCs w:val="16"/>
              </w:rPr>
              <w:t>faults</w:t>
            </w:r>
            <w:r w:rsidR="00A00301">
              <w:rPr>
                <w:rFonts w:ascii="Arial" w:hAnsi="Arial" w:cs="Arial"/>
                <w:sz w:val="16"/>
                <w:szCs w:val="16"/>
              </w:rPr>
              <w:t xml:space="preserve"> where card is returned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>), Post Loss</w:t>
            </w:r>
            <w:r w:rsidR="00ED2E6A">
              <w:rPr>
                <w:rFonts w:ascii="Arial" w:hAnsi="Arial" w:cs="Arial"/>
                <w:sz w:val="16"/>
                <w:szCs w:val="16"/>
              </w:rPr>
              <w:t xml:space="preserve"> less than 3 months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="00D10EA9">
              <w:rPr>
                <w:rFonts w:ascii="Arial" w:hAnsi="Arial" w:cs="Arial"/>
                <w:sz w:val="16"/>
                <w:szCs w:val="16"/>
              </w:rPr>
              <w:t>the evidence is</w:t>
            </w:r>
            <w:r w:rsidR="00B93005" w:rsidRPr="002176D4">
              <w:rPr>
                <w:rFonts w:ascii="Arial" w:hAnsi="Arial" w:cs="Arial"/>
                <w:sz w:val="16"/>
                <w:szCs w:val="16"/>
              </w:rPr>
              <w:t xml:space="preserve"> approved by RST</w:t>
            </w:r>
          </w:p>
        </w:tc>
      </w:tr>
      <w:tr w:rsidR="00B93005" w:rsidRPr="002176D4" w14:paraId="23F3791E" w14:textId="77777777" w:rsidTr="00002BEE">
        <w:tc>
          <w:tcPr>
            <w:tcW w:w="959" w:type="dxa"/>
            <w:shd w:val="pct5" w:color="auto" w:fill="auto"/>
          </w:tcPr>
          <w:p w14:paraId="6D414B95" w14:textId="77777777" w:rsidR="00B93005" w:rsidRPr="002176D4" w:rsidRDefault="00B93005" w:rsidP="00B93005">
            <w:p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Boxes</w:t>
            </w:r>
          </w:p>
        </w:tc>
        <w:tc>
          <w:tcPr>
            <w:tcW w:w="9723" w:type="dxa"/>
            <w:shd w:val="pct5" w:color="auto" w:fill="auto"/>
          </w:tcPr>
          <w:p w14:paraId="7CFD7EB9" w14:textId="77777777" w:rsidR="00B93005" w:rsidRPr="002176D4" w:rsidRDefault="00B93005" w:rsidP="00B93005">
            <w:pPr>
              <w:rPr>
                <w:rFonts w:ascii="Arial" w:hAnsi="Arial" w:cs="Arial"/>
                <w:sz w:val="16"/>
                <w:szCs w:val="16"/>
              </w:rPr>
            </w:pPr>
            <w:r w:rsidRPr="002176D4">
              <w:rPr>
                <w:rFonts w:ascii="Arial" w:hAnsi="Arial" w:cs="Arial"/>
                <w:sz w:val="16"/>
                <w:szCs w:val="16"/>
              </w:rPr>
              <w:t>Where cards contain boxes, then the replacement number of boxes will be issued on a pro-rata basis</w:t>
            </w:r>
            <w:r w:rsidR="002176D4">
              <w:rPr>
                <w:rFonts w:ascii="Arial" w:hAnsi="Arial" w:cs="Arial"/>
                <w:sz w:val="16"/>
                <w:szCs w:val="16"/>
              </w:rPr>
              <w:t xml:space="preserve"> calculated</w:t>
            </w:r>
            <w:r w:rsidRPr="002176D4">
              <w:rPr>
                <w:rFonts w:ascii="Arial" w:hAnsi="Arial" w:cs="Arial"/>
                <w:sz w:val="16"/>
                <w:szCs w:val="16"/>
              </w:rPr>
              <w:t xml:space="preserve"> in accordance with the card</w:t>
            </w:r>
            <w:r w:rsidR="00ED2E6A">
              <w:rPr>
                <w:rFonts w:ascii="Arial" w:hAnsi="Arial" w:cs="Arial"/>
                <w:sz w:val="16"/>
                <w:szCs w:val="16"/>
              </w:rPr>
              <w:t>’</w:t>
            </w:r>
            <w:r w:rsidRPr="002176D4">
              <w:rPr>
                <w:rFonts w:ascii="Arial" w:hAnsi="Arial" w:cs="Arial"/>
                <w:sz w:val="16"/>
                <w:szCs w:val="16"/>
              </w:rPr>
              <w:t>s terms and conditions</w:t>
            </w:r>
          </w:p>
        </w:tc>
      </w:tr>
      <w:tr w:rsidR="00002BEE" w:rsidRPr="002176D4" w14:paraId="0E3FD983" w14:textId="77777777" w:rsidTr="00002BEE">
        <w:tc>
          <w:tcPr>
            <w:tcW w:w="959" w:type="dxa"/>
            <w:shd w:val="pct5" w:color="auto" w:fill="auto"/>
          </w:tcPr>
          <w:p w14:paraId="4E7A3BC1" w14:textId="77777777" w:rsidR="00002BEE" w:rsidRPr="002176D4" w:rsidRDefault="00002BEE" w:rsidP="00B93005">
            <w:p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Payment</w:t>
            </w:r>
          </w:p>
        </w:tc>
        <w:tc>
          <w:tcPr>
            <w:tcW w:w="9723" w:type="dxa"/>
            <w:shd w:val="pct5" w:color="auto" w:fill="auto"/>
          </w:tcPr>
          <w:p w14:paraId="42533C5F" w14:textId="0EE3C466" w:rsidR="00002BEE" w:rsidRPr="002176D4" w:rsidRDefault="00173889" w:rsidP="001738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Payment can be made by Credit/Debit Card by phone (you must call within 30 days of </w:t>
            </w:r>
            <w:r w:rsidR="00A00301">
              <w:rPr>
                <w:rFonts w:ascii="Arial" w:hAnsi="Arial" w:cs="Arial"/>
                <w:sz w:val="16"/>
                <w:szCs w:val="16"/>
              </w:rPr>
              <w:t>sending this form</w:t>
            </w:r>
            <w:r>
              <w:rPr>
                <w:rFonts w:ascii="Arial" w:hAnsi="Arial" w:cs="Arial"/>
                <w:sz w:val="16"/>
                <w:szCs w:val="16"/>
              </w:rPr>
              <w:t xml:space="preserve"> – otherwise a new application will be required).  Cheques and postal orders are also accepted – they must be made payable to “RST”</w:t>
            </w:r>
          </w:p>
        </w:tc>
      </w:tr>
    </w:tbl>
    <w:p w14:paraId="428837A1" w14:textId="77777777" w:rsidR="0055029B" w:rsidRPr="002176D4" w:rsidRDefault="00113AE8" w:rsidP="00E85A74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2176D4">
        <w:rPr>
          <w:rFonts w:ascii="Arial" w:hAnsi="Arial" w:cs="Arial"/>
          <w:sz w:val="20"/>
          <w:szCs w:val="20"/>
        </w:rPr>
        <w:t>Please complete the declaration below: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7030"/>
      </w:tblGrid>
      <w:tr w:rsidR="00113AE8" w:rsidRPr="002176D4" w14:paraId="4943FF6E" w14:textId="77777777" w:rsidTr="00113AE8">
        <w:tc>
          <w:tcPr>
            <w:tcW w:w="10682" w:type="dxa"/>
            <w:gridSpan w:val="3"/>
            <w:tcBorders>
              <w:bottom w:val="nil"/>
            </w:tcBorders>
            <w:shd w:val="pct5" w:color="auto" w:fill="auto"/>
          </w:tcPr>
          <w:p w14:paraId="7ECAE870" w14:textId="77777777" w:rsidR="00113AE8" w:rsidRPr="002176D4" w:rsidRDefault="00113AE8" w:rsidP="00E85A74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2176D4">
              <w:rPr>
                <w:rFonts w:ascii="Arial" w:hAnsi="Arial" w:cs="Arial"/>
                <w:b/>
                <w:smallCaps/>
              </w:rPr>
              <w:t>Declaration</w:t>
            </w:r>
          </w:p>
        </w:tc>
      </w:tr>
      <w:tr w:rsidR="00113AE8" w:rsidRPr="002176D4" w14:paraId="54EFF6C4" w14:textId="77777777" w:rsidTr="00113AE8">
        <w:sdt>
          <w:sdtPr>
            <w:rPr>
              <w:rFonts w:ascii="Arial" w:hAnsi="Arial" w:cs="Arial"/>
              <w:b/>
              <w:sz w:val="32"/>
              <w:szCs w:val="32"/>
            </w:rPr>
            <w:id w:val="-1151752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50AB0AC8" w14:textId="77777777" w:rsidR="00113AE8" w:rsidRPr="002176D4" w:rsidRDefault="007F42DC" w:rsidP="006F624B">
                <w:pPr>
                  <w:rPr>
                    <w:rFonts w:ascii="Arial" w:hAnsi="Arial" w:cs="Arial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007" w:type="dxa"/>
            <w:gridSpan w:val="2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4CC9831B" w14:textId="77777777" w:rsidR="00113AE8" w:rsidRPr="002176D4" w:rsidRDefault="00113AE8" w:rsidP="00113AE8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By checking this box:</w:t>
            </w:r>
          </w:p>
          <w:p w14:paraId="69B78496" w14:textId="502489E1" w:rsidR="00113AE8" w:rsidRPr="002176D4" w:rsidRDefault="00113AE8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40667045" w14:textId="55F3039D" w:rsidR="00113AE8" w:rsidRPr="002176D4" w:rsidRDefault="00113AE8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 xml:space="preserve">I apply for </w:t>
            </w:r>
            <w:r w:rsidR="00706C28" w:rsidRPr="002176D4">
              <w:rPr>
                <w:rFonts w:ascii="Arial" w:hAnsi="Arial" w:cs="Arial"/>
                <w:sz w:val="20"/>
                <w:szCs w:val="20"/>
              </w:rPr>
              <w:t>replacement rail staff travel facilities</w:t>
            </w:r>
            <w:r w:rsidRPr="002176D4">
              <w:rPr>
                <w:rFonts w:ascii="Arial" w:hAnsi="Arial" w:cs="Arial"/>
                <w:sz w:val="20"/>
                <w:szCs w:val="20"/>
              </w:rPr>
              <w:t xml:space="preserve"> as requested above</w:t>
            </w:r>
            <w:r w:rsidR="00B93005" w:rsidRPr="002176D4">
              <w:rPr>
                <w:rFonts w:ascii="Arial" w:hAnsi="Arial" w:cs="Arial"/>
                <w:sz w:val="20"/>
                <w:szCs w:val="20"/>
              </w:rPr>
              <w:t xml:space="preserve"> and have supplied the required evidence (if a waiver of fee is being claimed)</w:t>
            </w:r>
            <w:r w:rsidRPr="002176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EDD19F" w14:textId="4F03B7DA" w:rsidR="00113AE8" w:rsidRPr="002176D4" w:rsidRDefault="00113AE8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I understand that I am responsible for the correct use of rail staff travel facilities</w:t>
            </w:r>
            <w:r w:rsidR="00A00301">
              <w:rPr>
                <w:rFonts w:ascii="Arial" w:hAnsi="Arial" w:cs="Arial"/>
                <w:sz w:val="20"/>
                <w:szCs w:val="20"/>
              </w:rPr>
              <w:t xml:space="preserve"> issued to </w:t>
            </w:r>
            <w:r w:rsidR="00D27F0C">
              <w:rPr>
                <w:rFonts w:ascii="Arial" w:hAnsi="Arial" w:cs="Arial"/>
                <w:sz w:val="20"/>
                <w:szCs w:val="20"/>
              </w:rPr>
              <w:t>myself and my depe</w:t>
            </w:r>
            <w:r w:rsidR="00D10EA9">
              <w:rPr>
                <w:rFonts w:ascii="Arial" w:hAnsi="Arial" w:cs="Arial"/>
                <w:sz w:val="20"/>
                <w:szCs w:val="20"/>
              </w:rPr>
              <w:t>n</w:t>
            </w:r>
            <w:r w:rsidR="00D27F0C">
              <w:rPr>
                <w:rFonts w:ascii="Arial" w:hAnsi="Arial" w:cs="Arial"/>
                <w:sz w:val="20"/>
                <w:szCs w:val="20"/>
              </w:rPr>
              <w:t>dants</w:t>
            </w:r>
            <w:r w:rsidRPr="002176D4">
              <w:rPr>
                <w:rFonts w:ascii="Arial" w:hAnsi="Arial" w:cs="Arial"/>
                <w:sz w:val="20"/>
                <w:szCs w:val="20"/>
              </w:rPr>
              <w:t xml:space="preserve"> and understand that such use is subject to the Conditions of Issue and Use which can be found at </w:t>
            </w:r>
            <w:hyperlink r:id="rId13" w:history="1">
              <w:r w:rsidR="00994F17" w:rsidRPr="002176D4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 w:rsidR="00994F17" w:rsidRPr="002176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76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8F9056" w14:textId="77777777" w:rsidR="00113AE8" w:rsidRPr="002176D4" w:rsidRDefault="00113AE8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 xml:space="preserve">I further understand that Rail Staff Travel’s privacy information is available online at </w:t>
            </w:r>
            <w:hyperlink r:id="rId14" w:history="1">
              <w:r w:rsidR="00994F17" w:rsidRPr="002176D4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 w:rsidR="00994F17" w:rsidRPr="002176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76D4">
              <w:rPr>
                <w:rFonts w:ascii="Arial" w:hAnsi="Arial" w:cs="Arial"/>
                <w:sz w:val="20"/>
                <w:szCs w:val="20"/>
              </w:rPr>
              <w:t xml:space="preserve"> and that I have read it </w:t>
            </w:r>
            <w:r w:rsidR="00706C28" w:rsidRPr="002176D4">
              <w:rPr>
                <w:rFonts w:ascii="Arial" w:hAnsi="Arial" w:cs="Arial"/>
                <w:sz w:val="20"/>
                <w:szCs w:val="20"/>
              </w:rPr>
              <w:t>and have made my dependant(s) aware of it (as required)</w:t>
            </w:r>
          </w:p>
          <w:p w14:paraId="78A10955" w14:textId="69AD2F21" w:rsidR="00113AE8" w:rsidRPr="002176D4" w:rsidRDefault="00113AE8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If I am in any doubt about eligibility,</w:t>
            </w:r>
            <w:r w:rsidR="00312B9A">
              <w:rPr>
                <w:rFonts w:ascii="Arial" w:hAnsi="Arial" w:cs="Arial"/>
                <w:sz w:val="20"/>
                <w:szCs w:val="20"/>
              </w:rPr>
              <w:t xml:space="preserve"> I understand that I MUST check</w:t>
            </w:r>
            <w:r w:rsidRPr="002176D4">
              <w:rPr>
                <w:rFonts w:ascii="Arial" w:hAnsi="Arial" w:cs="Arial"/>
                <w:sz w:val="20"/>
                <w:szCs w:val="20"/>
              </w:rPr>
              <w:t xml:space="preserve"> and that any attempt to obtain or use rail staff travel facilities fraudulently may result in disciplinary action and/or legal proceedings and/or permanent withdrawal of all rail staff travel facilities for myself and all of my dependants.</w:t>
            </w:r>
          </w:p>
        </w:tc>
      </w:tr>
      <w:tr w:rsidR="00994F17" w:rsidRPr="002176D4" w14:paraId="41C95F65" w14:textId="77777777" w:rsidTr="00994F1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2"/>
            <w:shd w:val="pct5" w:color="auto" w:fill="auto"/>
          </w:tcPr>
          <w:p w14:paraId="14DAA4D5" w14:textId="77777777" w:rsidR="00994F17" w:rsidRPr="002176D4" w:rsidRDefault="00994F17" w:rsidP="006F624B">
            <w:pPr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orm Conf"/>
            <w:id w:val="182832456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030" w:type="dxa"/>
              </w:tcPr>
              <w:p w14:paraId="22F23AE0" w14:textId="77777777" w:rsidR="00994F17" w:rsidRPr="002176D4" w:rsidRDefault="00994F17" w:rsidP="00994F1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176D4">
                  <w:rPr>
                    <w:rStyle w:val="PlaceholderText"/>
                    <w:rFonts w:ascii="Arial" w:hAnsi="Arial" w:cs="Arial"/>
                  </w:rPr>
                  <w:t>Enter date you Signed</w:t>
                </w:r>
              </w:p>
            </w:tc>
          </w:sdtContent>
        </w:sdt>
      </w:tr>
      <w:tr w:rsidR="00994F17" w:rsidRPr="002176D4" w14:paraId="309FF4F9" w14:textId="77777777" w:rsidTr="00994F1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2"/>
            <w:shd w:val="pct5" w:color="auto" w:fill="auto"/>
          </w:tcPr>
          <w:p w14:paraId="655D6C1F" w14:textId="77777777" w:rsidR="00994F17" w:rsidRPr="002176D4" w:rsidRDefault="00994F17" w:rsidP="00E85A74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 w:rsidRPr="002176D4">
              <w:rPr>
                <w:rFonts w:ascii="Arial" w:hAnsi="Arial" w:cs="Arial"/>
                <w:sz w:val="20"/>
                <w:szCs w:val="20"/>
              </w:rPr>
              <w:t xml:space="preserve">Employee’s </w:t>
            </w:r>
            <w:r w:rsidR="00E85A74" w:rsidRPr="002176D4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Sig"/>
            <w:id w:val="-756679290"/>
            <w:showingPlcHdr/>
          </w:sdtPr>
          <w:sdtEndPr/>
          <w:sdtContent>
            <w:tc>
              <w:tcPr>
                <w:tcW w:w="7030" w:type="dxa"/>
              </w:tcPr>
              <w:p w14:paraId="4C09D793" w14:textId="1466D41D" w:rsidR="00994F17" w:rsidRPr="002176D4" w:rsidRDefault="002031DE" w:rsidP="002031DE">
                <w:pPr>
                  <w:spacing w:after="20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Signature Here</w:t>
                </w:r>
              </w:p>
            </w:tc>
          </w:sdtContent>
        </w:sdt>
      </w:tr>
    </w:tbl>
    <w:p w14:paraId="0385D4BE" w14:textId="77777777" w:rsidR="00113AE8" w:rsidRPr="002176D4" w:rsidRDefault="00113AE8" w:rsidP="00E85A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sectPr w:rsidR="00113AE8" w:rsidRPr="002176D4" w:rsidSect="00994F17">
      <w:headerReference w:type="default" r:id="rId15"/>
      <w:footerReference w:type="default" r:id="rId16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7B1D" w14:textId="77777777" w:rsidR="00D667CE" w:rsidRDefault="00D667CE" w:rsidP="00DE3A96">
      <w:pPr>
        <w:spacing w:after="0" w:line="240" w:lineRule="auto"/>
      </w:pPr>
      <w:r>
        <w:separator/>
      </w:r>
    </w:p>
  </w:endnote>
  <w:endnote w:type="continuationSeparator" w:id="0">
    <w:p w14:paraId="72F20831" w14:textId="77777777" w:rsidR="00D667CE" w:rsidRDefault="00D667CE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E0A75" w14:textId="77777777" w:rsidR="00994F17" w:rsidRPr="002176D4" w:rsidRDefault="00994F17" w:rsidP="002176D4">
    <w:pPr>
      <w:jc w:val="both"/>
      <w:rPr>
        <w:rFonts w:ascii="Arial" w:hAnsi="Arial" w:cs="Arial"/>
        <w:sz w:val="16"/>
        <w:szCs w:val="16"/>
      </w:rPr>
    </w:pPr>
    <w:r w:rsidRPr="002176D4">
      <w:rPr>
        <w:rFonts w:ascii="Arial" w:hAnsi="Arial" w:cs="Arial"/>
        <w:sz w:val="16"/>
        <w:szCs w:val="16"/>
      </w:rPr>
      <w:t>Once completed save the form with a filename of “YourLastname_</w:t>
    </w:r>
    <w:r w:rsidR="008B4A38" w:rsidRPr="002176D4">
      <w:rPr>
        <w:rFonts w:ascii="Arial" w:hAnsi="Arial" w:cs="Arial"/>
        <w:sz w:val="16"/>
        <w:szCs w:val="16"/>
      </w:rPr>
      <w:t>Your Firstname_</w:t>
    </w:r>
    <w:r w:rsidRPr="002176D4">
      <w:rPr>
        <w:rFonts w:ascii="Arial" w:hAnsi="Arial" w:cs="Arial"/>
        <w:sz w:val="16"/>
        <w:szCs w:val="16"/>
      </w:rPr>
      <w:t>XX</w:t>
    </w:r>
    <w:r w:rsidR="00C5668D" w:rsidRPr="002176D4">
      <w:rPr>
        <w:rFonts w:ascii="Arial" w:hAnsi="Arial" w:cs="Arial"/>
        <w:sz w:val="16"/>
        <w:szCs w:val="16"/>
      </w:rPr>
      <w:t>10</w:t>
    </w:r>
    <w:r w:rsidRPr="002176D4">
      <w:rPr>
        <w:rFonts w:ascii="Arial" w:hAnsi="Arial" w:cs="Arial"/>
        <w:sz w:val="16"/>
        <w:szCs w:val="16"/>
      </w:rPr>
      <w:t xml:space="preserve">_ddmmyyyy” – where ddmmyyyy is the date that you send the form to RST).  Then submit via email to </w:t>
    </w:r>
    <w:hyperlink r:id="rId1" w:history="1">
      <w:r w:rsidRPr="002176D4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2176D4">
      <w:rPr>
        <w:rFonts w:ascii="Arial" w:hAnsi="Arial" w:cs="Arial"/>
        <w:sz w:val="16"/>
        <w:szCs w:val="16"/>
      </w:rPr>
      <w:t xml:space="preserve"> or your normal rail staff travel facilities contact point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C65E2" w14:textId="77777777" w:rsidR="00D667CE" w:rsidRDefault="00D667CE" w:rsidP="00DE3A96">
      <w:pPr>
        <w:spacing w:after="0" w:line="240" w:lineRule="auto"/>
      </w:pPr>
      <w:r>
        <w:separator/>
      </w:r>
    </w:p>
  </w:footnote>
  <w:footnote w:type="continuationSeparator" w:id="0">
    <w:p w14:paraId="523241F9" w14:textId="77777777" w:rsidR="00D667CE" w:rsidRDefault="00D667CE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6281D" w14:textId="68BDEB99" w:rsidR="00DE3A96" w:rsidRPr="00DE3A96" w:rsidRDefault="00C5668D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Do Not Us</w:t>
    </w:r>
    <w:r w:rsidR="00B8604D">
      <w:rPr>
        <w:rFonts w:ascii="Arial" w:hAnsi="Arial" w:cs="Arial"/>
        <w:sz w:val="16"/>
        <w:szCs w:val="16"/>
      </w:rPr>
      <w:t>e after 31/03/202</w:t>
    </w:r>
    <w:r w:rsidR="00200220">
      <w:rPr>
        <w:rFonts w:ascii="Arial" w:hAnsi="Arial" w:cs="Arial"/>
        <w:sz w:val="16"/>
        <w:szCs w:val="16"/>
      </w:rPr>
      <w:t>1</w:t>
    </w:r>
    <w:r w:rsidR="00994F17">
      <w:rPr>
        <w:rFonts w:ascii="Arial" w:hAnsi="Arial" w:cs="Arial"/>
        <w:sz w:val="16"/>
        <w:szCs w:val="16"/>
      </w:rPr>
      <w:tab/>
    </w:r>
    <w:r w:rsidR="00994F1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Replacement Cards</w:t>
    </w:r>
    <w:r w:rsidR="00DE3A96" w:rsidRPr="00DE3A96">
      <w:rPr>
        <w:rFonts w:ascii="Arial" w:hAnsi="Arial" w:cs="Arial"/>
        <w:sz w:val="16"/>
        <w:szCs w:val="16"/>
      </w:rPr>
      <w:t xml:space="preserve"> Form</w:t>
    </w:r>
    <w:r w:rsidR="00994F17">
      <w:rPr>
        <w:rFonts w:ascii="Arial" w:hAnsi="Arial" w:cs="Arial"/>
        <w:sz w:val="16"/>
        <w:szCs w:val="16"/>
      </w:rPr>
      <w:t xml:space="preserve"> – XX</w:t>
    </w:r>
    <w:r>
      <w:rPr>
        <w:rFonts w:ascii="Arial" w:hAnsi="Arial" w:cs="Arial"/>
        <w:sz w:val="16"/>
        <w:szCs w:val="16"/>
      </w:rPr>
      <w:t>10</w:t>
    </w:r>
  </w:p>
  <w:p w14:paraId="5CDDA70B" w14:textId="77777777" w:rsidR="00DE3A96" w:rsidRPr="00DE3A96" w:rsidRDefault="00DE3A96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cholson, Angela">
    <w15:presenceInfo w15:providerId="None" w15:userId="Nicholson, Ange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A96"/>
    <w:rsid w:val="0000184D"/>
    <w:rsid w:val="0000231D"/>
    <w:rsid w:val="00002BEE"/>
    <w:rsid w:val="00002D4E"/>
    <w:rsid w:val="000035FC"/>
    <w:rsid w:val="00003771"/>
    <w:rsid w:val="00004CE3"/>
    <w:rsid w:val="000062A9"/>
    <w:rsid w:val="00006A1D"/>
    <w:rsid w:val="00006E03"/>
    <w:rsid w:val="0001489B"/>
    <w:rsid w:val="00015FA8"/>
    <w:rsid w:val="00016DBC"/>
    <w:rsid w:val="000208B8"/>
    <w:rsid w:val="00023990"/>
    <w:rsid w:val="0002457A"/>
    <w:rsid w:val="00025126"/>
    <w:rsid w:val="000255EA"/>
    <w:rsid w:val="00027660"/>
    <w:rsid w:val="00027E19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7726"/>
    <w:rsid w:val="00050CBE"/>
    <w:rsid w:val="00050CDA"/>
    <w:rsid w:val="00051B49"/>
    <w:rsid w:val="000521F2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0FB1"/>
    <w:rsid w:val="00062128"/>
    <w:rsid w:val="00062290"/>
    <w:rsid w:val="0006325D"/>
    <w:rsid w:val="00064D70"/>
    <w:rsid w:val="00065CC6"/>
    <w:rsid w:val="000701B0"/>
    <w:rsid w:val="00070523"/>
    <w:rsid w:val="000734AA"/>
    <w:rsid w:val="00074D57"/>
    <w:rsid w:val="000752DF"/>
    <w:rsid w:val="00075FBC"/>
    <w:rsid w:val="000761EC"/>
    <w:rsid w:val="000800D0"/>
    <w:rsid w:val="0008128B"/>
    <w:rsid w:val="00083FC3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A38"/>
    <w:rsid w:val="000C6414"/>
    <w:rsid w:val="000C6F3B"/>
    <w:rsid w:val="000C7419"/>
    <w:rsid w:val="000D1044"/>
    <w:rsid w:val="000D1C93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F1D93"/>
    <w:rsid w:val="000F1DDE"/>
    <w:rsid w:val="000F1E52"/>
    <w:rsid w:val="000F311B"/>
    <w:rsid w:val="000F5D59"/>
    <w:rsid w:val="000F6751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673"/>
    <w:rsid w:val="00150DF2"/>
    <w:rsid w:val="001529BC"/>
    <w:rsid w:val="00153845"/>
    <w:rsid w:val="00153B42"/>
    <w:rsid w:val="001555D1"/>
    <w:rsid w:val="001556CC"/>
    <w:rsid w:val="00157A56"/>
    <w:rsid w:val="00157F1B"/>
    <w:rsid w:val="00160A74"/>
    <w:rsid w:val="00161362"/>
    <w:rsid w:val="00163669"/>
    <w:rsid w:val="0016616B"/>
    <w:rsid w:val="00167DDE"/>
    <w:rsid w:val="001706A1"/>
    <w:rsid w:val="001712EE"/>
    <w:rsid w:val="0017198D"/>
    <w:rsid w:val="00173889"/>
    <w:rsid w:val="00174929"/>
    <w:rsid w:val="00174EF2"/>
    <w:rsid w:val="0017746B"/>
    <w:rsid w:val="00180563"/>
    <w:rsid w:val="00182125"/>
    <w:rsid w:val="001828BA"/>
    <w:rsid w:val="00183278"/>
    <w:rsid w:val="00183F2F"/>
    <w:rsid w:val="0018480C"/>
    <w:rsid w:val="00186F3F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48"/>
    <w:rsid w:val="001C3C11"/>
    <w:rsid w:val="001C4CFA"/>
    <w:rsid w:val="001C613D"/>
    <w:rsid w:val="001C6AE7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56C7"/>
    <w:rsid w:val="001E5961"/>
    <w:rsid w:val="001E5B7F"/>
    <w:rsid w:val="001E69ED"/>
    <w:rsid w:val="001F07DC"/>
    <w:rsid w:val="001F1604"/>
    <w:rsid w:val="001F3D35"/>
    <w:rsid w:val="001F5033"/>
    <w:rsid w:val="001F525B"/>
    <w:rsid w:val="001F53C5"/>
    <w:rsid w:val="001F7736"/>
    <w:rsid w:val="00200220"/>
    <w:rsid w:val="00201AE7"/>
    <w:rsid w:val="00202E60"/>
    <w:rsid w:val="00202FD9"/>
    <w:rsid w:val="002031DE"/>
    <w:rsid w:val="0020481D"/>
    <w:rsid w:val="00205BD2"/>
    <w:rsid w:val="00205E1C"/>
    <w:rsid w:val="00206212"/>
    <w:rsid w:val="00206361"/>
    <w:rsid w:val="00207CC2"/>
    <w:rsid w:val="00213628"/>
    <w:rsid w:val="002168D3"/>
    <w:rsid w:val="0021725C"/>
    <w:rsid w:val="002176D4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57F0"/>
    <w:rsid w:val="002460AD"/>
    <w:rsid w:val="00250C88"/>
    <w:rsid w:val="002516E0"/>
    <w:rsid w:val="00254D89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71111"/>
    <w:rsid w:val="00272BEB"/>
    <w:rsid w:val="00272BEE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214"/>
    <w:rsid w:val="00286AA6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3EBD"/>
    <w:rsid w:val="002B57B5"/>
    <w:rsid w:val="002B5804"/>
    <w:rsid w:val="002B616F"/>
    <w:rsid w:val="002C047D"/>
    <w:rsid w:val="002C0B84"/>
    <w:rsid w:val="002C0FE7"/>
    <w:rsid w:val="002C169E"/>
    <w:rsid w:val="002C3B24"/>
    <w:rsid w:val="002C3DF2"/>
    <w:rsid w:val="002C5FB2"/>
    <w:rsid w:val="002D03BA"/>
    <w:rsid w:val="002D0C04"/>
    <w:rsid w:val="002D2EC8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7D4F"/>
    <w:rsid w:val="00300417"/>
    <w:rsid w:val="003005E1"/>
    <w:rsid w:val="00301EBD"/>
    <w:rsid w:val="00302F9D"/>
    <w:rsid w:val="00306B1E"/>
    <w:rsid w:val="00307FE5"/>
    <w:rsid w:val="00310133"/>
    <w:rsid w:val="00312B9A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446"/>
    <w:rsid w:val="00345877"/>
    <w:rsid w:val="003462A4"/>
    <w:rsid w:val="00347384"/>
    <w:rsid w:val="003479B3"/>
    <w:rsid w:val="00347B39"/>
    <w:rsid w:val="0035034F"/>
    <w:rsid w:val="0035087D"/>
    <w:rsid w:val="003512A4"/>
    <w:rsid w:val="00352360"/>
    <w:rsid w:val="00352B70"/>
    <w:rsid w:val="003559A2"/>
    <w:rsid w:val="0035705A"/>
    <w:rsid w:val="003601E8"/>
    <w:rsid w:val="00361DB0"/>
    <w:rsid w:val="00362293"/>
    <w:rsid w:val="0036245F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60E"/>
    <w:rsid w:val="00382629"/>
    <w:rsid w:val="00383AF7"/>
    <w:rsid w:val="00386D48"/>
    <w:rsid w:val="003904F0"/>
    <w:rsid w:val="00391DCB"/>
    <w:rsid w:val="0039326A"/>
    <w:rsid w:val="003964AA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E05"/>
    <w:rsid w:val="003B3E6F"/>
    <w:rsid w:val="003B5FA2"/>
    <w:rsid w:val="003B640C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443"/>
    <w:rsid w:val="003D5B3E"/>
    <w:rsid w:val="003D62FC"/>
    <w:rsid w:val="003D7E5B"/>
    <w:rsid w:val="003E20EA"/>
    <w:rsid w:val="003E3B92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220"/>
    <w:rsid w:val="004A1D5B"/>
    <w:rsid w:val="004A2365"/>
    <w:rsid w:val="004A3800"/>
    <w:rsid w:val="004A3B91"/>
    <w:rsid w:val="004B1478"/>
    <w:rsid w:val="004B1CC1"/>
    <w:rsid w:val="004B28CE"/>
    <w:rsid w:val="004B2D12"/>
    <w:rsid w:val="004B42B6"/>
    <w:rsid w:val="004B47FE"/>
    <w:rsid w:val="004B68A8"/>
    <w:rsid w:val="004B6B93"/>
    <w:rsid w:val="004B71E7"/>
    <w:rsid w:val="004C0EC9"/>
    <w:rsid w:val="004C2B95"/>
    <w:rsid w:val="004C33B0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B69"/>
    <w:rsid w:val="004E7CF5"/>
    <w:rsid w:val="004F14A9"/>
    <w:rsid w:val="004F2EFD"/>
    <w:rsid w:val="004F46C2"/>
    <w:rsid w:val="004F48E0"/>
    <w:rsid w:val="004F4AB6"/>
    <w:rsid w:val="004F4E62"/>
    <w:rsid w:val="004F714B"/>
    <w:rsid w:val="004F7A91"/>
    <w:rsid w:val="004F7B49"/>
    <w:rsid w:val="005009FD"/>
    <w:rsid w:val="00501937"/>
    <w:rsid w:val="00501D09"/>
    <w:rsid w:val="00502AD7"/>
    <w:rsid w:val="0050387F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318BD"/>
    <w:rsid w:val="0053193E"/>
    <w:rsid w:val="00532A13"/>
    <w:rsid w:val="00532D69"/>
    <w:rsid w:val="00533E74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62A3C"/>
    <w:rsid w:val="0056405E"/>
    <w:rsid w:val="00564A8B"/>
    <w:rsid w:val="00564C5F"/>
    <w:rsid w:val="005722FA"/>
    <w:rsid w:val="005738B3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F08"/>
    <w:rsid w:val="005B7A95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22394"/>
    <w:rsid w:val="00623A48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3B58"/>
    <w:rsid w:val="00673CC7"/>
    <w:rsid w:val="00674744"/>
    <w:rsid w:val="00675A4A"/>
    <w:rsid w:val="0067626B"/>
    <w:rsid w:val="006766A8"/>
    <w:rsid w:val="00680AAB"/>
    <w:rsid w:val="00680AC3"/>
    <w:rsid w:val="006813F2"/>
    <w:rsid w:val="0068146B"/>
    <w:rsid w:val="006815C2"/>
    <w:rsid w:val="00681722"/>
    <w:rsid w:val="0068237E"/>
    <w:rsid w:val="00682522"/>
    <w:rsid w:val="0068331A"/>
    <w:rsid w:val="0068655B"/>
    <w:rsid w:val="0068671C"/>
    <w:rsid w:val="006867D9"/>
    <w:rsid w:val="00687510"/>
    <w:rsid w:val="00687B49"/>
    <w:rsid w:val="00690ADA"/>
    <w:rsid w:val="00691748"/>
    <w:rsid w:val="0069280B"/>
    <w:rsid w:val="00695496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62B"/>
    <w:rsid w:val="006B415F"/>
    <w:rsid w:val="006B41ED"/>
    <w:rsid w:val="006B4723"/>
    <w:rsid w:val="006B4FA9"/>
    <w:rsid w:val="006B61BE"/>
    <w:rsid w:val="006C1E75"/>
    <w:rsid w:val="006C2032"/>
    <w:rsid w:val="006C6503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18E"/>
    <w:rsid w:val="006E44FE"/>
    <w:rsid w:val="006E609C"/>
    <w:rsid w:val="006E6AD9"/>
    <w:rsid w:val="006E6BEF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6C28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66B"/>
    <w:rsid w:val="00746B05"/>
    <w:rsid w:val="00750785"/>
    <w:rsid w:val="00751551"/>
    <w:rsid w:val="0075220F"/>
    <w:rsid w:val="00752763"/>
    <w:rsid w:val="00753043"/>
    <w:rsid w:val="00753B91"/>
    <w:rsid w:val="00753BD0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C"/>
    <w:rsid w:val="00772C02"/>
    <w:rsid w:val="00774FA2"/>
    <w:rsid w:val="00775E97"/>
    <w:rsid w:val="0077671A"/>
    <w:rsid w:val="00777088"/>
    <w:rsid w:val="00782BCA"/>
    <w:rsid w:val="0078474F"/>
    <w:rsid w:val="007850B3"/>
    <w:rsid w:val="007870EF"/>
    <w:rsid w:val="0078714B"/>
    <w:rsid w:val="0079018E"/>
    <w:rsid w:val="0079020E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28E"/>
    <w:rsid w:val="007C7911"/>
    <w:rsid w:val="007D0A7C"/>
    <w:rsid w:val="007D0C1A"/>
    <w:rsid w:val="007D0FAF"/>
    <w:rsid w:val="007D10FA"/>
    <w:rsid w:val="007D2190"/>
    <w:rsid w:val="007D6F03"/>
    <w:rsid w:val="007D7EE1"/>
    <w:rsid w:val="007E2F2F"/>
    <w:rsid w:val="007E3C1D"/>
    <w:rsid w:val="007E63B2"/>
    <w:rsid w:val="007E79F5"/>
    <w:rsid w:val="007E7D35"/>
    <w:rsid w:val="007F25C3"/>
    <w:rsid w:val="007F4257"/>
    <w:rsid w:val="007F42CE"/>
    <w:rsid w:val="007F42DC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F6C"/>
    <w:rsid w:val="008134C2"/>
    <w:rsid w:val="00816377"/>
    <w:rsid w:val="00817539"/>
    <w:rsid w:val="0082258F"/>
    <w:rsid w:val="008230C7"/>
    <w:rsid w:val="00826978"/>
    <w:rsid w:val="008303F0"/>
    <w:rsid w:val="00831865"/>
    <w:rsid w:val="00831D3F"/>
    <w:rsid w:val="008348DA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32E1"/>
    <w:rsid w:val="00855310"/>
    <w:rsid w:val="008560B7"/>
    <w:rsid w:val="00856F8C"/>
    <w:rsid w:val="00857BA2"/>
    <w:rsid w:val="00860325"/>
    <w:rsid w:val="00861118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A3F"/>
    <w:rsid w:val="008A1D04"/>
    <w:rsid w:val="008A1F12"/>
    <w:rsid w:val="008A3305"/>
    <w:rsid w:val="008A4B48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4769"/>
    <w:rsid w:val="008F74DF"/>
    <w:rsid w:val="008F7658"/>
    <w:rsid w:val="00901023"/>
    <w:rsid w:val="009020D2"/>
    <w:rsid w:val="009030B1"/>
    <w:rsid w:val="009034B9"/>
    <w:rsid w:val="0090355A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5AD"/>
    <w:rsid w:val="009F65FC"/>
    <w:rsid w:val="00A00301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6378"/>
    <w:rsid w:val="00A46A74"/>
    <w:rsid w:val="00A528AE"/>
    <w:rsid w:val="00A54AA3"/>
    <w:rsid w:val="00A54B6D"/>
    <w:rsid w:val="00A57E4C"/>
    <w:rsid w:val="00A57F93"/>
    <w:rsid w:val="00A60E37"/>
    <w:rsid w:val="00A61768"/>
    <w:rsid w:val="00A62B20"/>
    <w:rsid w:val="00A6412F"/>
    <w:rsid w:val="00A64DC9"/>
    <w:rsid w:val="00A66302"/>
    <w:rsid w:val="00A66B35"/>
    <w:rsid w:val="00A66C57"/>
    <w:rsid w:val="00A73A38"/>
    <w:rsid w:val="00A73B37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F03"/>
    <w:rsid w:val="00A92BC1"/>
    <w:rsid w:val="00A92F65"/>
    <w:rsid w:val="00A9317C"/>
    <w:rsid w:val="00A9340E"/>
    <w:rsid w:val="00A94BC6"/>
    <w:rsid w:val="00AA0EBE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C69"/>
    <w:rsid w:val="00AC05A7"/>
    <w:rsid w:val="00AC0AB7"/>
    <w:rsid w:val="00AC0F7D"/>
    <w:rsid w:val="00AC4B16"/>
    <w:rsid w:val="00AC58F4"/>
    <w:rsid w:val="00AC5D57"/>
    <w:rsid w:val="00AC6053"/>
    <w:rsid w:val="00AC6266"/>
    <w:rsid w:val="00AC62E9"/>
    <w:rsid w:val="00AD19FD"/>
    <w:rsid w:val="00AD1FE1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613C"/>
    <w:rsid w:val="00B07EDA"/>
    <w:rsid w:val="00B10FD3"/>
    <w:rsid w:val="00B11CC4"/>
    <w:rsid w:val="00B11FEC"/>
    <w:rsid w:val="00B134D5"/>
    <w:rsid w:val="00B13E47"/>
    <w:rsid w:val="00B13EE5"/>
    <w:rsid w:val="00B14B24"/>
    <w:rsid w:val="00B17407"/>
    <w:rsid w:val="00B20011"/>
    <w:rsid w:val="00B2008A"/>
    <w:rsid w:val="00B22114"/>
    <w:rsid w:val="00B23E87"/>
    <w:rsid w:val="00B23F2B"/>
    <w:rsid w:val="00B279F9"/>
    <w:rsid w:val="00B27B38"/>
    <w:rsid w:val="00B302AE"/>
    <w:rsid w:val="00B30784"/>
    <w:rsid w:val="00B30E70"/>
    <w:rsid w:val="00B33AD4"/>
    <w:rsid w:val="00B34DD5"/>
    <w:rsid w:val="00B356F6"/>
    <w:rsid w:val="00B36A95"/>
    <w:rsid w:val="00B370C0"/>
    <w:rsid w:val="00B403CA"/>
    <w:rsid w:val="00B4229E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1526"/>
    <w:rsid w:val="00B6338E"/>
    <w:rsid w:val="00B642DB"/>
    <w:rsid w:val="00B64F8D"/>
    <w:rsid w:val="00B710D7"/>
    <w:rsid w:val="00B72140"/>
    <w:rsid w:val="00B72507"/>
    <w:rsid w:val="00B73F9A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04D"/>
    <w:rsid w:val="00B86F62"/>
    <w:rsid w:val="00B9094F"/>
    <w:rsid w:val="00B90D3B"/>
    <w:rsid w:val="00B9189A"/>
    <w:rsid w:val="00B93005"/>
    <w:rsid w:val="00B93880"/>
    <w:rsid w:val="00B94981"/>
    <w:rsid w:val="00B94C44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C0AF6"/>
    <w:rsid w:val="00BC230D"/>
    <w:rsid w:val="00BC33A2"/>
    <w:rsid w:val="00BC3440"/>
    <w:rsid w:val="00BC36BD"/>
    <w:rsid w:val="00BC38C1"/>
    <w:rsid w:val="00BC3B4D"/>
    <w:rsid w:val="00BC538B"/>
    <w:rsid w:val="00BC6185"/>
    <w:rsid w:val="00BC7114"/>
    <w:rsid w:val="00BC73C0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30E6F"/>
    <w:rsid w:val="00C31372"/>
    <w:rsid w:val="00C3224E"/>
    <w:rsid w:val="00C34B88"/>
    <w:rsid w:val="00C35760"/>
    <w:rsid w:val="00C3580E"/>
    <w:rsid w:val="00C35980"/>
    <w:rsid w:val="00C35D3E"/>
    <w:rsid w:val="00C36950"/>
    <w:rsid w:val="00C369ED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68D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739E"/>
    <w:rsid w:val="00C70750"/>
    <w:rsid w:val="00C7112A"/>
    <w:rsid w:val="00C7114E"/>
    <w:rsid w:val="00C7129E"/>
    <w:rsid w:val="00C71EF8"/>
    <w:rsid w:val="00C73324"/>
    <w:rsid w:val="00C73A49"/>
    <w:rsid w:val="00C73FD6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585F"/>
    <w:rsid w:val="00CC6807"/>
    <w:rsid w:val="00CC7171"/>
    <w:rsid w:val="00CD1ADB"/>
    <w:rsid w:val="00CD2941"/>
    <w:rsid w:val="00CD2CC1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F044E"/>
    <w:rsid w:val="00CF10CE"/>
    <w:rsid w:val="00CF1D20"/>
    <w:rsid w:val="00CF32AD"/>
    <w:rsid w:val="00CF383D"/>
    <w:rsid w:val="00CF55BD"/>
    <w:rsid w:val="00D000BD"/>
    <w:rsid w:val="00D00718"/>
    <w:rsid w:val="00D01A80"/>
    <w:rsid w:val="00D028D4"/>
    <w:rsid w:val="00D02A7D"/>
    <w:rsid w:val="00D02FD4"/>
    <w:rsid w:val="00D03608"/>
    <w:rsid w:val="00D04394"/>
    <w:rsid w:val="00D06F84"/>
    <w:rsid w:val="00D07CEB"/>
    <w:rsid w:val="00D10642"/>
    <w:rsid w:val="00D10EA9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27F0C"/>
    <w:rsid w:val="00D304DD"/>
    <w:rsid w:val="00D30FBC"/>
    <w:rsid w:val="00D317FF"/>
    <w:rsid w:val="00D330A2"/>
    <w:rsid w:val="00D33852"/>
    <w:rsid w:val="00D346ED"/>
    <w:rsid w:val="00D361B1"/>
    <w:rsid w:val="00D36BD3"/>
    <w:rsid w:val="00D36FF5"/>
    <w:rsid w:val="00D3793C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67CE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3327"/>
    <w:rsid w:val="00D84F2A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231F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2526"/>
    <w:rsid w:val="00E02FA5"/>
    <w:rsid w:val="00E03CD9"/>
    <w:rsid w:val="00E04F95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500C"/>
    <w:rsid w:val="00E252A9"/>
    <w:rsid w:val="00E258B3"/>
    <w:rsid w:val="00E26C8F"/>
    <w:rsid w:val="00E27D66"/>
    <w:rsid w:val="00E27DDC"/>
    <w:rsid w:val="00E3202A"/>
    <w:rsid w:val="00E35397"/>
    <w:rsid w:val="00E35543"/>
    <w:rsid w:val="00E35FAE"/>
    <w:rsid w:val="00E37F3A"/>
    <w:rsid w:val="00E42134"/>
    <w:rsid w:val="00E4361B"/>
    <w:rsid w:val="00E461B0"/>
    <w:rsid w:val="00E501F5"/>
    <w:rsid w:val="00E5041C"/>
    <w:rsid w:val="00E5106F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5F9"/>
    <w:rsid w:val="00EB4EDE"/>
    <w:rsid w:val="00EB6EF0"/>
    <w:rsid w:val="00EC6168"/>
    <w:rsid w:val="00EC6D0E"/>
    <w:rsid w:val="00EC7018"/>
    <w:rsid w:val="00EC7DCD"/>
    <w:rsid w:val="00ED0584"/>
    <w:rsid w:val="00ED149F"/>
    <w:rsid w:val="00ED2E6A"/>
    <w:rsid w:val="00ED4046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8D2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DE93C6"/>
  <w15:docId w15:val="{7F4EAD71-FA86-4456-9A76-C78F6163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0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D2E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2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E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conditions-of-issue-and-use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/rst/useful-informatio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ildeliverygroup.com/rst/rst-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st@raildeliverygroup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F434EE64834A2EA3C78E68A34B1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8ADCF-AF72-4356-AB3F-BC9EB2BFAA7F}"/>
      </w:docPartPr>
      <w:docPartBody>
        <w:p w:rsidR="003C472E" w:rsidRDefault="0014648C" w:rsidP="0014648C">
          <w:pPr>
            <w:pStyle w:val="F5F434EE64834A2EA3C78E68A34B1F1725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First Name</w:t>
          </w:r>
        </w:p>
      </w:docPartBody>
    </w:docPart>
    <w:docPart>
      <w:docPartPr>
        <w:name w:val="71F9693BED124C678AC7461141EB5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97B22-159A-4A04-9BF3-453158265166}"/>
      </w:docPartPr>
      <w:docPartBody>
        <w:p w:rsidR="003C472E" w:rsidRDefault="0014648C" w:rsidP="0014648C">
          <w:pPr>
            <w:pStyle w:val="71F9693BED124C678AC7461141EB542424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Last Name</w:t>
          </w:r>
        </w:p>
      </w:docPartBody>
    </w:docPart>
    <w:docPart>
      <w:docPartPr>
        <w:name w:val="A20A5C240A594E0FABBCD4EFFD26D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9996F-F6DC-44D5-B6DD-D7D68CF1678F}"/>
      </w:docPartPr>
      <w:docPartBody>
        <w:p w:rsidR="003C472E" w:rsidRDefault="0014648C" w:rsidP="0014648C">
          <w:pPr>
            <w:pStyle w:val="A20A5C240A594E0FABBCD4EFFD26D5B220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531F1C5B0254987B1BC92B9233B7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80835-873C-4577-A74F-1657FC4B4A6D}"/>
      </w:docPartPr>
      <w:docPartBody>
        <w:p w:rsidR="001A2C12" w:rsidRDefault="0014648C" w:rsidP="0014648C">
          <w:pPr>
            <w:pStyle w:val="C531F1C5B0254987B1BC92B9233B747B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the 2nd line of your address</w:t>
          </w:r>
        </w:p>
      </w:docPartBody>
    </w:docPart>
    <w:docPart>
      <w:docPartPr>
        <w:name w:val="17F57874E92F433CACFEE30C197A9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A32D7-F02B-44C0-91FD-878F8CC8B3E6}"/>
      </w:docPartPr>
      <w:docPartBody>
        <w:p w:rsidR="001A2C12" w:rsidRDefault="0014648C" w:rsidP="0014648C">
          <w:pPr>
            <w:pStyle w:val="17F57874E92F433CACFEE30C197A9EFC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Home Phone</w:t>
          </w:r>
        </w:p>
      </w:docPartBody>
    </w:docPart>
    <w:docPart>
      <w:docPartPr>
        <w:name w:val="FED95183AC734556B4408A7D98C9F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7904C-7E78-4CAF-81CE-A505349B937C}"/>
      </w:docPartPr>
      <w:docPartBody>
        <w:p w:rsidR="001A2C12" w:rsidRDefault="0014648C" w:rsidP="0014648C">
          <w:pPr>
            <w:pStyle w:val="FED95183AC734556B4408A7D98C9FE73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TOWN</w:t>
          </w:r>
        </w:p>
      </w:docPartBody>
    </w:docPart>
    <w:docPart>
      <w:docPartPr>
        <w:name w:val="023380901CA7407FB2024419C6A0D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2D7E8-DB4F-4A20-A6C6-AA11FB351ABC}"/>
      </w:docPartPr>
      <w:docPartBody>
        <w:p w:rsidR="001A2C12" w:rsidRDefault="0014648C" w:rsidP="0014648C">
          <w:pPr>
            <w:pStyle w:val="023380901CA7407FB2024419C6A0DA76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Mobile No</w:t>
          </w:r>
        </w:p>
      </w:docPartBody>
    </w:docPart>
    <w:docPart>
      <w:docPartPr>
        <w:name w:val="116928D04A514CE8A695198F704B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6113F-8FEC-489A-83F0-5FB82A9DC8F0}"/>
      </w:docPartPr>
      <w:docPartBody>
        <w:p w:rsidR="001A2C12" w:rsidRDefault="0014648C" w:rsidP="0014648C">
          <w:pPr>
            <w:pStyle w:val="116928D04A514CE8A695198F704B6E02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County</w:t>
          </w:r>
        </w:p>
      </w:docPartBody>
    </w:docPart>
    <w:docPart>
      <w:docPartPr>
        <w:name w:val="432DA8664085400F983E95B4A578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AC637-18D4-49E2-95A3-0AAE391A684D}"/>
      </w:docPartPr>
      <w:docPartBody>
        <w:p w:rsidR="001A2C12" w:rsidRDefault="0014648C" w:rsidP="0014648C">
          <w:pPr>
            <w:pStyle w:val="432DA8664085400F983E95B4A5787A52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Email</w:t>
          </w:r>
        </w:p>
      </w:docPartBody>
    </w:docPart>
    <w:docPart>
      <w:docPartPr>
        <w:name w:val="665DC2B37FE0409095D9F494B9AD7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2D57C-AC5A-4676-ABFA-9E6E4DBC1729}"/>
      </w:docPartPr>
      <w:docPartBody>
        <w:p w:rsidR="001A2C12" w:rsidRDefault="0014648C" w:rsidP="0014648C">
          <w:pPr>
            <w:pStyle w:val="665DC2B37FE0409095D9F494B9AD709B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your POSTCODE</w:t>
          </w:r>
        </w:p>
      </w:docPartBody>
    </w:docPart>
    <w:docPart>
      <w:docPartPr>
        <w:name w:val="A5F22CB7543F4100ABEAE753469F5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72D96-236A-4325-977D-92D8D0798BC8}"/>
      </w:docPartPr>
      <w:docPartBody>
        <w:p w:rsidR="001A2C12" w:rsidRDefault="0014648C" w:rsidP="0014648C">
          <w:pPr>
            <w:pStyle w:val="A5F22CB7543F4100ABEAE753469F5FA49"/>
          </w:pP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>Enter the 1</w:t>
          </w:r>
          <w:r w:rsidRPr="002176D4">
            <w:rPr>
              <w:rStyle w:val="PlaceholderText"/>
              <w:rFonts w:ascii="Arial" w:hAnsi="Arial" w:cs="Arial"/>
              <w:sz w:val="20"/>
              <w:szCs w:val="20"/>
              <w:vertAlign w:val="superscript"/>
            </w:rPr>
            <w:t>st</w:t>
          </w:r>
          <w:r w:rsidRPr="002176D4">
            <w:rPr>
              <w:rStyle w:val="PlaceholderText"/>
              <w:rFonts w:ascii="Arial" w:hAnsi="Arial" w:cs="Arial"/>
              <w:sz w:val="20"/>
              <w:szCs w:val="20"/>
            </w:rPr>
            <w:t xml:space="preserve"> line of your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70A"/>
    <w:rsid w:val="0013297E"/>
    <w:rsid w:val="0014648C"/>
    <w:rsid w:val="001A2C12"/>
    <w:rsid w:val="001D4B59"/>
    <w:rsid w:val="00305E36"/>
    <w:rsid w:val="0037474D"/>
    <w:rsid w:val="003C472E"/>
    <w:rsid w:val="003F6719"/>
    <w:rsid w:val="006C5DDC"/>
    <w:rsid w:val="00713787"/>
    <w:rsid w:val="008A13F9"/>
    <w:rsid w:val="00A33FC0"/>
    <w:rsid w:val="00A532AD"/>
    <w:rsid w:val="00B51F0B"/>
    <w:rsid w:val="00B6737F"/>
    <w:rsid w:val="00BD2E3C"/>
    <w:rsid w:val="00E1267B"/>
    <w:rsid w:val="00E2112D"/>
    <w:rsid w:val="00E2144B"/>
    <w:rsid w:val="00EF370A"/>
    <w:rsid w:val="00FB0E41"/>
    <w:rsid w:val="00FF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13FC1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648C"/>
    <w:rPr>
      <w:color w:val="808080"/>
    </w:rPr>
  </w:style>
  <w:style w:type="paragraph" w:customStyle="1" w:styleId="ED3F7CB9AC9B4EE7BF3F2651E3FF946F">
    <w:name w:val="ED3F7CB9AC9B4EE7BF3F2651E3FF946F"/>
    <w:rsid w:val="00EF370A"/>
    <w:rPr>
      <w:rFonts w:eastAsiaTheme="minorHAnsi"/>
      <w:lang w:eastAsia="en-US"/>
    </w:rPr>
  </w:style>
  <w:style w:type="paragraph" w:customStyle="1" w:styleId="ED3F7CB9AC9B4EE7BF3F2651E3FF946F1">
    <w:name w:val="ED3F7CB9AC9B4EE7BF3F2651E3FF946F1"/>
    <w:rsid w:val="00EF370A"/>
    <w:rPr>
      <w:rFonts w:eastAsiaTheme="minorHAnsi"/>
      <w:lang w:eastAsia="en-US"/>
    </w:rPr>
  </w:style>
  <w:style w:type="paragraph" w:customStyle="1" w:styleId="F5F434EE64834A2EA3C78E68A34B1F17">
    <w:name w:val="F5F434EE64834A2EA3C78E68A34B1F17"/>
    <w:rsid w:val="00EF370A"/>
    <w:rPr>
      <w:rFonts w:eastAsiaTheme="minorHAnsi"/>
      <w:lang w:eastAsia="en-US"/>
    </w:rPr>
  </w:style>
  <w:style w:type="paragraph" w:customStyle="1" w:styleId="D00347E65E704B46A4AB6B7621A85689">
    <w:name w:val="D00347E65E704B46A4AB6B7621A85689"/>
    <w:rsid w:val="00EF370A"/>
    <w:rPr>
      <w:rFonts w:eastAsiaTheme="minorHAnsi"/>
      <w:lang w:eastAsia="en-US"/>
    </w:rPr>
  </w:style>
  <w:style w:type="paragraph" w:customStyle="1" w:styleId="ED3F7CB9AC9B4EE7BF3F2651E3FF946F2">
    <w:name w:val="ED3F7CB9AC9B4EE7BF3F2651E3FF946F2"/>
    <w:rsid w:val="00EF370A"/>
    <w:rPr>
      <w:rFonts w:eastAsiaTheme="minorHAnsi"/>
      <w:lang w:eastAsia="en-US"/>
    </w:rPr>
  </w:style>
  <w:style w:type="paragraph" w:customStyle="1" w:styleId="F5F434EE64834A2EA3C78E68A34B1F171">
    <w:name w:val="F5F434EE64834A2EA3C78E68A34B1F171"/>
    <w:rsid w:val="00EF370A"/>
    <w:rPr>
      <w:rFonts w:eastAsiaTheme="minorHAnsi"/>
      <w:lang w:eastAsia="en-US"/>
    </w:rPr>
  </w:style>
  <w:style w:type="paragraph" w:customStyle="1" w:styleId="71F9693BED124C678AC7461141EB5424">
    <w:name w:val="71F9693BED124C678AC7461141EB5424"/>
    <w:rsid w:val="00EF370A"/>
    <w:rPr>
      <w:rFonts w:eastAsiaTheme="minorHAnsi"/>
      <w:lang w:eastAsia="en-US"/>
    </w:rPr>
  </w:style>
  <w:style w:type="paragraph" w:customStyle="1" w:styleId="B3B920FA518E46A99DEC18C3861A0DFB">
    <w:name w:val="B3B920FA518E46A99DEC18C3861A0DFB"/>
    <w:rsid w:val="00EF370A"/>
    <w:rPr>
      <w:rFonts w:eastAsiaTheme="minorHAnsi"/>
      <w:lang w:eastAsia="en-US"/>
    </w:rPr>
  </w:style>
  <w:style w:type="paragraph" w:customStyle="1" w:styleId="ED3F7CB9AC9B4EE7BF3F2651E3FF946F3">
    <w:name w:val="ED3F7CB9AC9B4EE7BF3F2651E3FF946F3"/>
    <w:rsid w:val="00EF370A"/>
    <w:rPr>
      <w:rFonts w:eastAsiaTheme="minorHAnsi"/>
      <w:lang w:eastAsia="en-US"/>
    </w:rPr>
  </w:style>
  <w:style w:type="paragraph" w:customStyle="1" w:styleId="F5F434EE64834A2EA3C78E68A34B1F172">
    <w:name w:val="F5F434EE64834A2EA3C78E68A34B1F172"/>
    <w:rsid w:val="00EF370A"/>
    <w:rPr>
      <w:rFonts w:eastAsiaTheme="minorHAnsi"/>
      <w:lang w:eastAsia="en-US"/>
    </w:rPr>
  </w:style>
  <w:style w:type="paragraph" w:customStyle="1" w:styleId="71F9693BED124C678AC7461141EB54241">
    <w:name w:val="71F9693BED124C678AC7461141EB54241"/>
    <w:rsid w:val="00EF370A"/>
    <w:rPr>
      <w:rFonts w:eastAsiaTheme="minorHAnsi"/>
      <w:lang w:eastAsia="en-US"/>
    </w:rPr>
  </w:style>
  <w:style w:type="paragraph" w:customStyle="1" w:styleId="B3B920FA518E46A99DEC18C3861A0DFB1">
    <w:name w:val="B3B920FA518E46A99DEC18C3861A0DFB1"/>
    <w:rsid w:val="00EF370A"/>
    <w:rPr>
      <w:rFonts w:eastAsiaTheme="minorHAnsi"/>
      <w:lang w:eastAsia="en-US"/>
    </w:rPr>
  </w:style>
  <w:style w:type="paragraph" w:customStyle="1" w:styleId="ED3F7CB9AC9B4EE7BF3F2651E3FF946F4">
    <w:name w:val="ED3F7CB9AC9B4EE7BF3F2651E3FF946F4"/>
    <w:rsid w:val="00EF370A"/>
    <w:rPr>
      <w:rFonts w:eastAsiaTheme="minorHAnsi"/>
      <w:lang w:eastAsia="en-US"/>
    </w:rPr>
  </w:style>
  <w:style w:type="paragraph" w:customStyle="1" w:styleId="F5F434EE64834A2EA3C78E68A34B1F173">
    <w:name w:val="F5F434EE64834A2EA3C78E68A34B1F173"/>
    <w:rsid w:val="00EF370A"/>
    <w:rPr>
      <w:rFonts w:eastAsiaTheme="minorHAnsi"/>
      <w:lang w:eastAsia="en-US"/>
    </w:rPr>
  </w:style>
  <w:style w:type="paragraph" w:customStyle="1" w:styleId="71F9693BED124C678AC7461141EB54242">
    <w:name w:val="71F9693BED124C678AC7461141EB54242"/>
    <w:rsid w:val="00EF370A"/>
    <w:rPr>
      <w:rFonts w:eastAsiaTheme="minorHAnsi"/>
      <w:lang w:eastAsia="en-US"/>
    </w:rPr>
  </w:style>
  <w:style w:type="paragraph" w:customStyle="1" w:styleId="B3B920FA518E46A99DEC18C3861A0DFB2">
    <w:name w:val="B3B920FA518E46A99DEC18C3861A0DFB2"/>
    <w:rsid w:val="00EF370A"/>
    <w:rPr>
      <w:rFonts w:eastAsiaTheme="minorHAnsi"/>
      <w:lang w:eastAsia="en-US"/>
    </w:rPr>
  </w:style>
  <w:style w:type="paragraph" w:customStyle="1" w:styleId="715A01E90E3F4D13918C62646C685AF0">
    <w:name w:val="715A01E90E3F4D13918C62646C685AF0"/>
    <w:rsid w:val="00EF370A"/>
  </w:style>
  <w:style w:type="paragraph" w:customStyle="1" w:styleId="724BC6C654C64ACE8CF5B2264742BECE">
    <w:name w:val="724BC6C654C64ACE8CF5B2264742BECE"/>
    <w:rsid w:val="00EF370A"/>
  </w:style>
  <w:style w:type="paragraph" w:customStyle="1" w:styleId="DB03FB749385424897D069E584920638">
    <w:name w:val="DB03FB749385424897D069E584920638"/>
    <w:rsid w:val="00EF370A"/>
  </w:style>
  <w:style w:type="paragraph" w:customStyle="1" w:styleId="ED3F7CB9AC9B4EE7BF3F2651E3FF946F5">
    <w:name w:val="ED3F7CB9AC9B4EE7BF3F2651E3FF946F5"/>
    <w:rsid w:val="00EF370A"/>
    <w:rPr>
      <w:rFonts w:eastAsiaTheme="minorHAnsi"/>
      <w:lang w:eastAsia="en-US"/>
    </w:rPr>
  </w:style>
  <w:style w:type="paragraph" w:customStyle="1" w:styleId="F5F434EE64834A2EA3C78E68A34B1F174">
    <w:name w:val="F5F434EE64834A2EA3C78E68A34B1F174"/>
    <w:rsid w:val="00EF370A"/>
    <w:rPr>
      <w:rFonts w:eastAsiaTheme="minorHAnsi"/>
      <w:lang w:eastAsia="en-US"/>
    </w:rPr>
  </w:style>
  <w:style w:type="paragraph" w:customStyle="1" w:styleId="71F9693BED124C678AC7461141EB54243">
    <w:name w:val="71F9693BED124C678AC7461141EB54243"/>
    <w:rsid w:val="00EF370A"/>
    <w:rPr>
      <w:rFonts w:eastAsiaTheme="minorHAnsi"/>
      <w:lang w:eastAsia="en-US"/>
    </w:rPr>
  </w:style>
  <w:style w:type="paragraph" w:customStyle="1" w:styleId="B3B920FA518E46A99DEC18C3861A0DFB3">
    <w:name w:val="B3B920FA518E46A99DEC18C3861A0DFB3"/>
    <w:rsid w:val="00EF370A"/>
    <w:rPr>
      <w:rFonts w:eastAsiaTheme="minorHAnsi"/>
      <w:lang w:eastAsia="en-US"/>
    </w:rPr>
  </w:style>
  <w:style w:type="paragraph" w:customStyle="1" w:styleId="715A01E90E3F4D13918C62646C685AF01">
    <w:name w:val="715A01E90E3F4D13918C62646C685AF01"/>
    <w:rsid w:val="00EF370A"/>
    <w:rPr>
      <w:rFonts w:eastAsiaTheme="minorHAnsi"/>
      <w:lang w:eastAsia="en-US"/>
    </w:rPr>
  </w:style>
  <w:style w:type="paragraph" w:customStyle="1" w:styleId="724BC6C654C64ACE8CF5B2264742BECE1">
    <w:name w:val="724BC6C654C64ACE8CF5B2264742BECE1"/>
    <w:rsid w:val="00EF370A"/>
    <w:rPr>
      <w:rFonts w:eastAsiaTheme="minorHAnsi"/>
      <w:lang w:eastAsia="en-US"/>
    </w:rPr>
  </w:style>
  <w:style w:type="paragraph" w:customStyle="1" w:styleId="DB03FB749385424897D069E5849206381">
    <w:name w:val="DB03FB749385424897D069E5849206381"/>
    <w:rsid w:val="00EF370A"/>
    <w:rPr>
      <w:rFonts w:eastAsiaTheme="minorHAnsi"/>
      <w:lang w:eastAsia="en-US"/>
    </w:rPr>
  </w:style>
  <w:style w:type="paragraph" w:customStyle="1" w:styleId="797DA1DE274442FCB8CC58097B14AB0E">
    <w:name w:val="797DA1DE274442FCB8CC58097B14AB0E"/>
    <w:rsid w:val="00EF370A"/>
  </w:style>
  <w:style w:type="paragraph" w:customStyle="1" w:styleId="A20A5C240A594E0FABBCD4EFFD26D5B2">
    <w:name w:val="A20A5C240A594E0FABBCD4EFFD26D5B2"/>
    <w:rsid w:val="00EF370A"/>
    <w:rPr>
      <w:rFonts w:eastAsiaTheme="minorHAnsi"/>
      <w:lang w:eastAsia="en-US"/>
    </w:rPr>
  </w:style>
  <w:style w:type="paragraph" w:customStyle="1" w:styleId="F5F434EE64834A2EA3C78E68A34B1F175">
    <w:name w:val="F5F434EE64834A2EA3C78E68A34B1F175"/>
    <w:rsid w:val="00EF370A"/>
    <w:rPr>
      <w:rFonts w:eastAsiaTheme="minorHAnsi"/>
      <w:lang w:eastAsia="en-US"/>
    </w:rPr>
  </w:style>
  <w:style w:type="paragraph" w:customStyle="1" w:styleId="71F9693BED124C678AC7461141EB54244">
    <w:name w:val="71F9693BED124C678AC7461141EB54244"/>
    <w:rsid w:val="00EF370A"/>
    <w:rPr>
      <w:rFonts w:eastAsiaTheme="minorHAnsi"/>
      <w:lang w:eastAsia="en-US"/>
    </w:rPr>
  </w:style>
  <w:style w:type="paragraph" w:customStyle="1" w:styleId="B3B920FA518E46A99DEC18C3861A0DFB4">
    <w:name w:val="B3B920FA518E46A99DEC18C3861A0DFB4"/>
    <w:rsid w:val="00EF370A"/>
    <w:rPr>
      <w:rFonts w:eastAsiaTheme="minorHAnsi"/>
      <w:lang w:eastAsia="en-US"/>
    </w:rPr>
  </w:style>
  <w:style w:type="paragraph" w:customStyle="1" w:styleId="715A01E90E3F4D13918C62646C685AF02">
    <w:name w:val="715A01E90E3F4D13918C62646C685AF02"/>
    <w:rsid w:val="00EF370A"/>
    <w:rPr>
      <w:rFonts w:eastAsiaTheme="minorHAnsi"/>
      <w:lang w:eastAsia="en-US"/>
    </w:rPr>
  </w:style>
  <w:style w:type="paragraph" w:customStyle="1" w:styleId="724BC6C654C64ACE8CF5B2264742BECE2">
    <w:name w:val="724BC6C654C64ACE8CF5B2264742BECE2"/>
    <w:rsid w:val="00EF370A"/>
    <w:rPr>
      <w:rFonts w:eastAsiaTheme="minorHAnsi"/>
      <w:lang w:eastAsia="en-US"/>
    </w:rPr>
  </w:style>
  <w:style w:type="paragraph" w:customStyle="1" w:styleId="DB03FB749385424897D069E5849206382">
    <w:name w:val="DB03FB749385424897D069E5849206382"/>
    <w:rsid w:val="00EF370A"/>
    <w:rPr>
      <w:rFonts w:eastAsiaTheme="minorHAnsi"/>
      <w:lang w:eastAsia="en-US"/>
    </w:rPr>
  </w:style>
  <w:style w:type="paragraph" w:customStyle="1" w:styleId="797DA1DE274442FCB8CC58097B14AB0E1">
    <w:name w:val="797DA1DE274442FCB8CC58097B14AB0E1"/>
    <w:rsid w:val="00EF370A"/>
    <w:rPr>
      <w:rFonts w:eastAsiaTheme="minorHAnsi"/>
      <w:lang w:eastAsia="en-US"/>
    </w:rPr>
  </w:style>
  <w:style w:type="paragraph" w:customStyle="1" w:styleId="A20A5C240A594E0FABBCD4EFFD26D5B21">
    <w:name w:val="A20A5C240A594E0FABBCD4EFFD26D5B21"/>
    <w:rsid w:val="00EF370A"/>
    <w:rPr>
      <w:rFonts w:eastAsiaTheme="minorHAnsi"/>
      <w:lang w:eastAsia="en-US"/>
    </w:rPr>
  </w:style>
  <w:style w:type="paragraph" w:customStyle="1" w:styleId="F5F434EE64834A2EA3C78E68A34B1F176">
    <w:name w:val="F5F434EE64834A2EA3C78E68A34B1F176"/>
    <w:rsid w:val="00EF370A"/>
    <w:rPr>
      <w:rFonts w:eastAsiaTheme="minorHAnsi"/>
      <w:lang w:eastAsia="en-US"/>
    </w:rPr>
  </w:style>
  <w:style w:type="paragraph" w:customStyle="1" w:styleId="71F9693BED124C678AC7461141EB54245">
    <w:name w:val="71F9693BED124C678AC7461141EB54245"/>
    <w:rsid w:val="00EF370A"/>
    <w:rPr>
      <w:rFonts w:eastAsiaTheme="minorHAnsi"/>
      <w:lang w:eastAsia="en-US"/>
    </w:rPr>
  </w:style>
  <w:style w:type="paragraph" w:customStyle="1" w:styleId="B3B920FA518E46A99DEC18C3861A0DFB5">
    <w:name w:val="B3B920FA518E46A99DEC18C3861A0DFB5"/>
    <w:rsid w:val="00EF370A"/>
    <w:rPr>
      <w:rFonts w:eastAsiaTheme="minorHAnsi"/>
      <w:lang w:eastAsia="en-US"/>
    </w:rPr>
  </w:style>
  <w:style w:type="paragraph" w:customStyle="1" w:styleId="715A01E90E3F4D13918C62646C685AF03">
    <w:name w:val="715A01E90E3F4D13918C62646C685AF03"/>
    <w:rsid w:val="00EF370A"/>
    <w:rPr>
      <w:rFonts w:eastAsiaTheme="minorHAnsi"/>
      <w:lang w:eastAsia="en-US"/>
    </w:rPr>
  </w:style>
  <w:style w:type="paragraph" w:customStyle="1" w:styleId="200067DADA0949B3952D609ECB69CD5C">
    <w:name w:val="200067DADA0949B3952D609ECB69CD5C"/>
    <w:rsid w:val="00EF370A"/>
    <w:rPr>
      <w:rFonts w:eastAsiaTheme="minorHAnsi"/>
      <w:lang w:eastAsia="en-US"/>
    </w:rPr>
  </w:style>
  <w:style w:type="paragraph" w:customStyle="1" w:styleId="724BC6C654C64ACE8CF5B2264742BECE3">
    <w:name w:val="724BC6C654C64ACE8CF5B2264742BECE3"/>
    <w:rsid w:val="00EF370A"/>
    <w:rPr>
      <w:rFonts w:eastAsiaTheme="minorHAnsi"/>
      <w:lang w:eastAsia="en-US"/>
    </w:rPr>
  </w:style>
  <w:style w:type="paragraph" w:customStyle="1" w:styleId="7F631364E3924A6EA7A72852A50E98CD">
    <w:name w:val="7F631364E3924A6EA7A72852A50E98CD"/>
    <w:rsid w:val="00EF370A"/>
    <w:rPr>
      <w:rFonts w:eastAsiaTheme="minorHAnsi"/>
      <w:lang w:eastAsia="en-US"/>
    </w:rPr>
  </w:style>
  <w:style w:type="paragraph" w:customStyle="1" w:styleId="DB03FB749385424897D069E5849206383">
    <w:name w:val="DB03FB749385424897D069E5849206383"/>
    <w:rsid w:val="00EF370A"/>
    <w:rPr>
      <w:rFonts w:eastAsiaTheme="minorHAnsi"/>
      <w:lang w:eastAsia="en-US"/>
    </w:rPr>
  </w:style>
  <w:style w:type="paragraph" w:customStyle="1" w:styleId="797DA1DE274442FCB8CC58097B14AB0E2">
    <w:name w:val="797DA1DE274442FCB8CC58097B14AB0E2"/>
    <w:rsid w:val="00EF370A"/>
    <w:rPr>
      <w:rFonts w:eastAsiaTheme="minorHAnsi"/>
      <w:lang w:eastAsia="en-US"/>
    </w:rPr>
  </w:style>
  <w:style w:type="paragraph" w:customStyle="1" w:styleId="A20A5C240A594E0FABBCD4EFFD26D5B22">
    <w:name w:val="A20A5C240A594E0FABBCD4EFFD26D5B22"/>
    <w:rsid w:val="00EF370A"/>
    <w:rPr>
      <w:rFonts w:eastAsiaTheme="minorHAnsi"/>
      <w:lang w:eastAsia="en-US"/>
    </w:rPr>
  </w:style>
  <w:style w:type="paragraph" w:customStyle="1" w:styleId="F5F434EE64834A2EA3C78E68A34B1F177">
    <w:name w:val="F5F434EE64834A2EA3C78E68A34B1F177"/>
    <w:rsid w:val="00EF370A"/>
    <w:rPr>
      <w:rFonts w:eastAsiaTheme="minorHAnsi"/>
      <w:lang w:eastAsia="en-US"/>
    </w:rPr>
  </w:style>
  <w:style w:type="paragraph" w:customStyle="1" w:styleId="71F9693BED124C678AC7461141EB54246">
    <w:name w:val="71F9693BED124C678AC7461141EB54246"/>
    <w:rsid w:val="00EF370A"/>
    <w:rPr>
      <w:rFonts w:eastAsiaTheme="minorHAnsi"/>
      <w:lang w:eastAsia="en-US"/>
    </w:rPr>
  </w:style>
  <w:style w:type="paragraph" w:customStyle="1" w:styleId="B3B920FA518E46A99DEC18C3861A0DFB6">
    <w:name w:val="B3B920FA518E46A99DEC18C3861A0DFB6"/>
    <w:rsid w:val="00EF370A"/>
    <w:rPr>
      <w:rFonts w:eastAsiaTheme="minorHAnsi"/>
      <w:lang w:eastAsia="en-US"/>
    </w:rPr>
  </w:style>
  <w:style w:type="paragraph" w:customStyle="1" w:styleId="715A01E90E3F4D13918C62646C685AF04">
    <w:name w:val="715A01E90E3F4D13918C62646C685AF04"/>
    <w:rsid w:val="00EF370A"/>
    <w:rPr>
      <w:rFonts w:eastAsiaTheme="minorHAnsi"/>
      <w:lang w:eastAsia="en-US"/>
    </w:rPr>
  </w:style>
  <w:style w:type="paragraph" w:customStyle="1" w:styleId="200067DADA0949B3952D609ECB69CD5C1">
    <w:name w:val="200067DADA0949B3952D609ECB69CD5C1"/>
    <w:rsid w:val="00EF370A"/>
    <w:rPr>
      <w:rFonts w:eastAsiaTheme="minorHAnsi"/>
      <w:lang w:eastAsia="en-US"/>
    </w:rPr>
  </w:style>
  <w:style w:type="paragraph" w:customStyle="1" w:styleId="724BC6C654C64ACE8CF5B2264742BECE4">
    <w:name w:val="724BC6C654C64ACE8CF5B2264742BECE4"/>
    <w:rsid w:val="00EF370A"/>
    <w:rPr>
      <w:rFonts w:eastAsiaTheme="minorHAnsi"/>
      <w:lang w:eastAsia="en-US"/>
    </w:rPr>
  </w:style>
  <w:style w:type="paragraph" w:customStyle="1" w:styleId="7F631364E3924A6EA7A72852A50E98CD1">
    <w:name w:val="7F631364E3924A6EA7A72852A50E98CD1"/>
    <w:rsid w:val="00EF370A"/>
    <w:rPr>
      <w:rFonts w:eastAsiaTheme="minorHAnsi"/>
      <w:lang w:eastAsia="en-US"/>
    </w:rPr>
  </w:style>
  <w:style w:type="paragraph" w:customStyle="1" w:styleId="DB03FB749385424897D069E5849206384">
    <w:name w:val="DB03FB749385424897D069E5849206384"/>
    <w:rsid w:val="00EF370A"/>
    <w:rPr>
      <w:rFonts w:eastAsiaTheme="minorHAnsi"/>
      <w:lang w:eastAsia="en-US"/>
    </w:rPr>
  </w:style>
  <w:style w:type="paragraph" w:customStyle="1" w:styleId="797DA1DE274442FCB8CC58097B14AB0E3">
    <w:name w:val="797DA1DE274442FCB8CC58097B14AB0E3"/>
    <w:rsid w:val="00EF370A"/>
    <w:rPr>
      <w:rFonts w:eastAsiaTheme="minorHAnsi"/>
      <w:lang w:eastAsia="en-US"/>
    </w:rPr>
  </w:style>
  <w:style w:type="paragraph" w:customStyle="1" w:styleId="A20A5C240A594E0FABBCD4EFFD26D5B23">
    <w:name w:val="A20A5C240A594E0FABBCD4EFFD26D5B23"/>
    <w:rsid w:val="00EF370A"/>
    <w:rPr>
      <w:rFonts w:eastAsiaTheme="minorHAnsi"/>
      <w:lang w:eastAsia="en-US"/>
    </w:rPr>
  </w:style>
  <w:style w:type="paragraph" w:customStyle="1" w:styleId="F5F434EE64834A2EA3C78E68A34B1F178">
    <w:name w:val="F5F434EE64834A2EA3C78E68A34B1F178"/>
    <w:rsid w:val="00EF370A"/>
    <w:rPr>
      <w:rFonts w:eastAsiaTheme="minorHAnsi"/>
      <w:lang w:eastAsia="en-US"/>
    </w:rPr>
  </w:style>
  <w:style w:type="paragraph" w:customStyle="1" w:styleId="71F9693BED124C678AC7461141EB54247">
    <w:name w:val="71F9693BED124C678AC7461141EB54247"/>
    <w:rsid w:val="00EF370A"/>
    <w:rPr>
      <w:rFonts w:eastAsiaTheme="minorHAnsi"/>
      <w:lang w:eastAsia="en-US"/>
    </w:rPr>
  </w:style>
  <w:style w:type="paragraph" w:customStyle="1" w:styleId="B3B920FA518E46A99DEC18C3861A0DFB7">
    <w:name w:val="B3B920FA518E46A99DEC18C3861A0DFB7"/>
    <w:rsid w:val="00EF370A"/>
    <w:rPr>
      <w:rFonts w:eastAsiaTheme="minorHAnsi"/>
      <w:lang w:eastAsia="en-US"/>
    </w:rPr>
  </w:style>
  <w:style w:type="paragraph" w:customStyle="1" w:styleId="715A01E90E3F4D13918C62646C685AF05">
    <w:name w:val="715A01E90E3F4D13918C62646C685AF05"/>
    <w:rsid w:val="00EF370A"/>
    <w:rPr>
      <w:rFonts w:eastAsiaTheme="minorHAnsi"/>
      <w:lang w:eastAsia="en-US"/>
    </w:rPr>
  </w:style>
  <w:style w:type="paragraph" w:customStyle="1" w:styleId="724BC6C654C64ACE8CF5B2264742BECE5">
    <w:name w:val="724BC6C654C64ACE8CF5B2264742BECE5"/>
    <w:rsid w:val="00EF370A"/>
    <w:rPr>
      <w:rFonts w:eastAsiaTheme="minorHAnsi"/>
      <w:lang w:eastAsia="en-US"/>
    </w:rPr>
  </w:style>
  <w:style w:type="paragraph" w:customStyle="1" w:styleId="DB03FB749385424897D069E5849206385">
    <w:name w:val="DB03FB749385424897D069E5849206385"/>
    <w:rsid w:val="00EF370A"/>
    <w:rPr>
      <w:rFonts w:eastAsiaTheme="minorHAnsi"/>
      <w:lang w:eastAsia="en-US"/>
    </w:rPr>
  </w:style>
  <w:style w:type="paragraph" w:customStyle="1" w:styleId="797DA1DE274442FCB8CC58097B14AB0E4">
    <w:name w:val="797DA1DE274442FCB8CC58097B14AB0E4"/>
    <w:rsid w:val="00EF370A"/>
    <w:rPr>
      <w:rFonts w:eastAsiaTheme="minorHAnsi"/>
      <w:lang w:eastAsia="en-US"/>
    </w:rPr>
  </w:style>
  <w:style w:type="paragraph" w:customStyle="1" w:styleId="8E37F20E3B444AE0814C8C1CBF6AB003">
    <w:name w:val="8E37F20E3B444AE0814C8C1CBF6AB003"/>
    <w:rsid w:val="00EF370A"/>
  </w:style>
  <w:style w:type="paragraph" w:customStyle="1" w:styleId="59982A9029294C4490A75418984C635E">
    <w:name w:val="59982A9029294C4490A75418984C635E"/>
    <w:rsid w:val="00EF370A"/>
  </w:style>
  <w:style w:type="paragraph" w:customStyle="1" w:styleId="87B12259EDFF4347804F79DC4CBF0BD4">
    <w:name w:val="87B12259EDFF4347804F79DC4CBF0BD4"/>
    <w:rsid w:val="00EF370A"/>
  </w:style>
  <w:style w:type="paragraph" w:customStyle="1" w:styleId="7969C0BE948C452B815AA570B99B90FD">
    <w:name w:val="7969C0BE948C452B815AA570B99B90FD"/>
    <w:rsid w:val="00EF370A"/>
  </w:style>
  <w:style w:type="paragraph" w:customStyle="1" w:styleId="9C3357E7CAFD4BC2ABFC81BD1065A463">
    <w:name w:val="9C3357E7CAFD4BC2ABFC81BD1065A463"/>
    <w:rsid w:val="00EF370A"/>
  </w:style>
  <w:style w:type="paragraph" w:customStyle="1" w:styleId="CDC499F44C1E4F3F831ADF8BC7E773E3">
    <w:name w:val="CDC499F44C1E4F3F831ADF8BC7E773E3"/>
    <w:rsid w:val="00EF370A"/>
  </w:style>
  <w:style w:type="paragraph" w:customStyle="1" w:styleId="5112C24B7F5640619CC358B87E2988D0">
    <w:name w:val="5112C24B7F5640619CC358B87E2988D0"/>
    <w:rsid w:val="00EF370A"/>
  </w:style>
  <w:style w:type="paragraph" w:customStyle="1" w:styleId="9DCBB7F9719B46278FB583F03523CF07">
    <w:name w:val="9DCBB7F9719B46278FB583F03523CF07"/>
    <w:rsid w:val="00EF370A"/>
  </w:style>
  <w:style w:type="paragraph" w:customStyle="1" w:styleId="4AC7123E6F304D09B18A1A606A414BA7">
    <w:name w:val="4AC7123E6F304D09B18A1A606A414BA7"/>
    <w:rsid w:val="00EF370A"/>
  </w:style>
  <w:style w:type="paragraph" w:customStyle="1" w:styleId="D1473AC0325D4DE3AF6CC0E580CB2143">
    <w:name w:val="D1473AC0325D4DE3AF6CC0E580CB2143"/>
    <w:rsid w:val="00EF370A"/>
  </w:style>
  <w:style w:type="paragraph" w:customStyle="1" w:styleId="F8548DEECE0D49BEA839C09BF9CEC266">
    <w:name w:val="F8548DEECE0D49BEA839C09BF9CEC266"/>
    <w:rsid w:val="00EF370A"/>
  </w:style>
  <w:style w:type="paragraph" w:customStyle="1" w:styleId="C73F232C9A4C4F4685226CB4F64B6C66">
    <w:name w:val="C73F232C9A4C4F4685226CB4F64B6C66"/>
    <w:rsid w:val="00EF370A"/>
  </w:style>
  <w:style w:type="paragraph" w:customStyle="1" w:styleId="A20A5C240A594E0FABBCD4EFFD26D5B24">
    <w:name w:val="A20A5C240A594E0FABBCD4EFFD26D5B24"/>
    <w:rsid w:val="00EF370A"/>
    <w:rPr>
      <w:rFonts w:eastAsiaTheme="minorHAnsi"/>
      <w:lang w:eastAsia="en-US"/>
    </w:rPr>
  </w:style>
  <w:style w:type="paragraph" w:customStyle="1" w:styleId="F5F434EE64834A2EA3C78E68A34B1F179">
    <w:name w:val="F5F434EE64834A2EA3C78E68A34B1F179"/>
    <w:rsid w:val="00EF370A"/>
    <w:rPr>
      <w:rFonts w:eastAsiaTheme="minorHAnsi"/>
      <w:lang w:eastAsia="en-US"/>
    </w:rPr>
  </w:style>
  <w:style w:type="paragraph" w:customStyle="1" w:styleId="71F9693BED124C678AC7461141EB54248">
    <w:name w:val="71F9693BED124C678AC7461141EB54248"/>
    <w:rsid w:val="00EF370A"/>
    <w:rPr>
      <w:rFonts w:eastAsiaTheme="minorHAnsi"/>
      <w:lang w:eastAsia="en-US"/>
    </w:rPr>
  </w:style>
  <w:style w:type="paragraph" w:customStyle="1" w:styleId="B3B920FA518E46A99DEC18C3861A0DFB8">
    <w:name w:val="B3B920FA518E46A99DEC18C3861A0DFB8"/>
    <w:rsid w:val="00EF370A"/>
    <w:rPr>
      <w:rFonts w:eastAsiaTheme="minorHAnsi"/>
      <w:lang w:eastAsia="en-US"/>
    </w:rPr>
  </w:style>
  <w:style w:type="paragraph" w:customStyle="1" w:styleId="8E37F20E3B444AE0814C8C1CBF6AB0031">
    <w:name w:val="8E37F20E3B444AE0814C8C1CBF6AB0031"/>
    <w:rsid w:val="00EF370A"/>
    <w:rPr>
      <w:rFonts w:eastAsiaTheme="minorHAnsi"/>
      <w:lang w:eastAsia="en-US"/>
    </w:rPr>
  </w:style>
  <w:style w:type="paragraph" w:customStyle="1" w:styleId="59982A9029294C4490A75418984C635E1">
    <w:name w:val="59982A9029294C4490A75418984C635E1"/>
    <w:rsid w:val="00EF370A"/>
    <w:rPr>
      <w:rFonts w:eastAsiaTheme="minorHAnsi"/>
      <w:lang w:eastAsia="en-US"/>
    </w:rPr>
  </w:style>
  <w:style w:type="paragraph" w:customStyle="1" w:styleId="CDC499F44C1E4F3F831ADF8BC7E773E31">
    <w:name w:val="CDC499F44C1E4F3F831ADF8BC7E773E31"/>
    <w:rsid w:val="00EF370A"/>
    <w:rPr>
      <w:rFonts w:eastAsiaTheme="minorHAnsi"/>
      <w:lang w:eastAsia="en-US"/>
    </w:rPr>
  </w:style>
  <w:style w:type="paragraph" w:customStyle="1" w:styleId="5112C24B7F5640619CC358B87E2988D01">
    <w:name w:val="5112C24B7F5640619CC358B87E2988D01"/>
    <w:rsid w:val="00EF370A"/>
    <w:rPr>
      <w:rFonts w:eastAsiaTheme="minorHAnsi"/>
      <w:lang w:eastAsia="en-US"/>
    </w:rPr>
  </w:style>
  <w:style w:type="paragraph" w:customStyle="1" w:styleId="D1473AC0325D4DE3AF6CC0E580CB21431">
    <w:name w:val="D1473AC0325D4DE3AF6CC0E580CB21431"/>
    <w:rsid w:val="00EF370A"/>
    <w:rPr>
      <w:rFonts w:eastAsiaTheme="minorHAnsi"/>
      <w:lang w:eastAsia="en-US"/>
    </w:rPr>
  </w:style>
  <w:style w:type="paragraph" w:customStyle="1" w:styleId="F8548DEECE0D49BEA839C09BF9CEC2661">
    <w:name w:val="F8548DEECE0D49BEA839C09BF9CEC2661"/>
    <w:rsid w:val="00EF370A"/>
    <w:rPr>
      <w:rFonts w:eastAsiaTheme="minorHAnsi"/>
      <w:lang w:eastAsia="en-US"/>
    </w:rPr>
  </w:style>
  <w:style w:type="paragraph" w:customStyle="1" w:styleId="C73F232C9A4C4F4685226CB4F64B6C661">
    <w:name w:val="C73F232C9A4C4F4685226CB4F64B6C661"/>
    <w:rsid w:val="00EF370A"/>
    <w:rPr>
      <w:rFonts w:eastAsiaTheme="minorHAnsi"/>
      <w:lang w:eastAsia="en-US"/>
    </w:rPr>
  </w:style>
  <w:style w:type="paragraph" w:customStyle="1" w:styleId="3BA640CC82A74660BFF5A1CA29BFE5AC">
    <w:name w:val="3BA640CC82A74660BFF5A1CA29BFE5AC"/>
    <w:rsid w:val="00EF370A"/>
  </w:style>
  <w:style w:type="paragraph" w:customStyle="1" w:styleId="9B7D113D71CC4BDF8D73CB2FB9247D4D">
    <w:name w:val="9B7D113D71CC4BDF8D73CB2FB9247D4D"/>
    <w:rsid w:val="00EF370A"/>
  </w:style>
  <w:style w:type="paragraph" w:customStyle="1" w:styleId="70F02E24AF7A49FF94A974E273466F02">
    <w:name w:val="70F02E24AF7A49FF94A974E273466F02"/>
    <w:rsid w:val="00EF370A"/>
  </w:style>
  <w:style w:type="paragraph" w:customStyle="1" w:styleId="231725A4F2814834B890AB2EC5E9F1B1">
    <w:name w:val="231725A4F2814834B890AB2EC5E9F1B1"/>
    <w:rsid w:val="00EF370A"/>
  </w:style>
  <w:style w:type="paragraph" w:customStyle="1" w:styleId="F8E7A6AD32454B20899B640D25F34148">
    <w:name w:val="F8E7A6AD32454B20899B640D25F34148"/>
    <w:rsid w:val="00EF370A"/>
  </w:style>
  <w:style w:type="paragraph" w:customStyle="1" w:styleId="63B74E5F9A7649109869F270CD728B36">
    <w:name w:val="63B74E5F9A7649109869F270CD728B36"/>
    <w:rsid w:val="00EF370A"/>
  </w:style>
  <w:style w:type="paragraph" w:customStyle="1" w:styleId="03A1CE3E74234D39BE3C8A12EBB6BDDE">
    <w:name w:val="03A1CE3E74234D39BE3C8A12EBB6BDDE"/>
    <w:rsid w:val="00EF370A"/>
  </w:style>
  <w:style w:type="paragraph" w:customStyle="1" w:styleId="351C96D076734916AEB4714AFAEB5B80">
    <w:name w:val="351C96D076734916AEB4714AFAEB5B80"/>
    <w:rsid w:val="00EF370A"/>
  </w:style>
  <w:style w:type="paragraph" w:customStyle="1" w:styleId="C026A0FEC5774877A2884886ED96FE71">
    <w:name w:val="C026A0FEC5774877A2884886ED96FE71"/>
    <w:rsid w:val="00EF370A"/>
  </w:style>
  <w:style w:type="paragraph" w:customStyle="1" w:styleId="55C08DDA813A473880C7712885925B78">
    <w:name w:val="55C08DDA813A473880C7712885925B78"/>
    <w:rsid w:val="00EF370A"/>
  </w:style>
  <w:style w:type="paragraph" w:customStyle="1" w:styleId="5F2C5D909D4C4EA285394B2B8289E23E">
    <w:name w:val="5F2C5D909D4C4EA285394B2B8289E23E"/>
    <w:rsid w:val="00EF370A"/>
  </w:style>
  <w:style w:type="paragraph" w:customStyle="1" w:styleId="5C80DB41B24D415692A4814D5FD32BCF">
    <w:name w:val="5C80DB41B24D415692A4814D5FD32BCF"/>
    <w:rsid w:val="00EF370A"/>
  </w:style>
  <w:style w:type="paragraph" w:customStyle="1" w:styleId="A16D05ECB8474F7EA1246466A72951AC">
    <w:name w:val="A16D05ECB8474F7EA1246466A72951AC"/>
    <w:rsid w:val="00EF370A"/>
  </w:style>
  <w:style w:type="paragraph" w:customStyle="1" w:styleId="A20A5C240A594E0FABBCD4EFFD26D5B25">
    <w:name w:val="A20A5C240A594E0FABBCD4EFFD26D5B25"/>
    <w:rsid w:val="00EF370A"/>
    <w:rPr>
      <w:rFonts w:eastAsiaTheme="minorHAnsi"/>
      <w:lang w:eastAsia="en-US"/>
    </w:rPr>
  </w:style>
  <w:style w:type="paragraph" w:customStyle="1" w:styleId="F5F434EE64834A2EA3C78E68A34B1F1710">
    <w:name w:val="F5F434EE64834A2EA3C78E68A34B1F1710"/>
    <w:rsid w:val="00EF370A"/>
    <w:rPr>
      <w:rFonts w:eastAsiaTheme="minorHAnsi"/>
      <w:lang w:eastAsia="en-US"/>
    </w:rPr>
  </w:style>
  <w:style w:type="paragraph" w:customStyle="1" w:styleId="71F9693BED124C678AC7461141EB54249">
    <w:name w:val="71F9693BED124C678AC7461141EB54249"/>
    <w:rsid w:val="00EF370A"/>
    <w:rPr>
      <w:rFonts w:eastAsiaTheme="minorHAnsi"/>
      <w:lang w:eastAsia="en-US"/>
    </w:rPr>
  </w:style>
  <w:style w:type="paragraph" w:customStyle="1" w:styleId="B3B920FA518E46A99DEC18C3861A0DFB9">
    <w:name w:val="B3B920FA518E46A99DEC18C3861A0DFB9"/>
    <w:rsid w:val="00EF370A"/>
    <w:rPr>
      <w:rFonts w:eastAsiaTheme="minorHAnsi"/>
      <w:lang w:eastAsia="en-US"/>
    </w:rPr>
  </w:style>
  <w:style w:type="paragraph" w:customStyle="1" w:styleId="8E37F20E3B444AE0814C8C1CBF6AB0032">
    <w:name w:val="8E37F20E3B444AE0814C8C1CBF6AB0032"/>
    <w:rsid w:val="00EF370A"/>
    <w:rPr>
      <w:rFonts w:eastAsiaTheme="minorHAnsi"/>
      <w:lang w:eastAsia="en-US"/>
    </w:rPr>
  </w:style>
  <w:style w:type="paragraph" w:customStyle="1" w:styleId="59982A9029294C4490A75418984C635E2">
    <w:name w:val="59982A9029294C4490A75418984C635E2"/>
    <w:rsid w:val="00EF370A"/>
    <w:rPr>
      <w:rFonts w:eastAsiaTheme="minorHAnsi"/>
      <w:lang w:eastAsia="en-US"/>
    </w:rPr>
  </w:style>
  <w:style w:type="paragraph" w:customStyle="1" w:styleId="CDC499F44C1E4F3F831ADF8BC7E773E32">
    <w:name w:val="CDC499F44C1E4F3F831ADF8BC7E773E32"/>
    <w:rsid w:val="00EF370A"/>
    <w:rPr>
      <w:rFonts w:eastAsiaTheme="minorHAnsi"/>
      <w:lang w:eastAsia="en-US"/>
    </w:rPr>
  </w:style>
  <w:style w:type="paragraph" w:customStyle="1" w:styleId="5112C24B7F5640619CC358B87E2988D02">
    <w:name w:val="5112C24B7F5640619CC358B87E2988D02"/>
    <w:rsid w:val="00EF370A"/>
    <w:rPr>
      <w:rFonts w:eastAsiaTheme="minorHAnsi"/>
      <w:lang w:eastAsia="en-US"/>
    </w:rPr>
  </w:style>
  <w:style w:type="paragraph" w:customStyle="1" w:styleId="D1473AC0325D4DE3AF6CC0E580CB21432">
    <w:name w:val="D1473AC0325D4DE3AF6CC0E580CB21432"/>
    <w:rsid w:val="00EF370A"/>
    <w:rPr>
      <w:rFonts w:eastAsiaTheme="minorHAnsi"/>
      <w:lang w:eastAsia="en-US"/>
    </w:rPr>
  </w:style>
  <w:style w:type="paragraph" w:customStyle="1" w:styleId="F8548DEECE0D49BEA839C09BF9CEC2662">
    <w:name w:val="F8548DEECE0D49BEA839C09BF9CEC2662"/>
    <w:rsid w:val="00EF370A"/>
    <w:rPr>
      <w:rFonts w:eastAsiaTheme="minorHAnsi"/>
      <w:lang w:eastAsia="en-US"/>
    </w:rPr>
  </w:style>
  <w:style w:type="paragraph" w:customStyle="1" w:styleId="C73F232C9A4C4F4685226CB4F64B6C662">
    <w:name w:val="C73F232C9A4C4F4685226CB4F64B6C662"/>
    <w:rsid w:val="00EF370A"/>
    <w:rPr>
      <w:rFonts w:eastAsiaTheme="minorHAnsi"/>
      <w:lang w:eastAsia="en-US"/>
    </w:rPr>
  </w:style>
  <w:style w:type="paragraph" w:customStyle="1" w:styleId="231725A4F2814834B890AB2EC5E9F1B11">
    <w:name w:val="231725A4F2814834B890AB2EC5E9F1B11"/>
    <w:rsid w:val="00EF370A"/>
    <w:rPr>
      <w:rFonts w:eastAsiaTheme="minorHAnsi"/>
      <w:lang w:eastAsia="en-US"/>
    </w:rPr>
  </w:style>
  <w:style w:type="paragraph" w:customStyle="1" w:styleId="F8E7A6AD32454B20899B640D25F341481">
    <w:name w:val="F8E7A6AD32454B20899B640D25F341481"/>
    <w:rsid w:val="00EF370A"/>
    <w:rPr>
      <w:rFonts w:eastAsiaTheme="minorHAnsi"/>
      <w:lang w:eastAsia="en-US"/>
    </w:rPr>
  </w:style>
  <w:style w:type="paragraph" w:customStyle="1" w:styleId="63B74E5F9A7649109869F270CD728B361">
    <w:name w:val="63B74E5F9A7649109869F270CD728B361"/>
    <w:rsid w:val="00EF370A"/>
    <w:rPr>
      <w:rFonts w:eastAsiaTheme="minorHAnsi"/>
      <w:lang w:eastAsia="en-US"/>
    </w:rPr>
  </w:style>
  <w:style w:type="paragraph" w:customStyle="1" w:styleId="03A1CE3E74234D39BE3C8A12EBB6BDDE1">
    <w:name w:val="03A1CE3E74234D39BE3C8A12EBB6BDDE1"/>
    <w:rsid w:val="00EF370A"/>
    <w:rPr>
      <w:rFonts w:eastAsiaTheme="minorHAnsi"/>
      <w:lang w:eastAsia="en-US"/>
    </w:rPr>
  </w:style>
  <w:style w:type="paragraph" w:customStyle="1" w:styleId="5C80DB41B24D415692A4814D5FD32BCF1">
    <w:name w:val="5C80DB41B24D415692A4814D5FD32BCF1"/>
    <w:rsid w:val="00EF370A"/>
    <w:rPr>
      <w:rFonts w:eastAsiaTheme="minorHAnsi"/>
      <w:lang w:eastAsia="en-US"/>
    </w:rPr>
  </w:style>
  <w:style w:type="paragraph" w:customStyle="1" w:styleId="A16D05ECB8474F7EA1246466A72951AC1">
    <w:name w:val="A16D05ECB8474F7EA1246466A72951AC1"/>
    <w:rsid w:val="00EF370A"/>
    <w:rPr>
      <w:rFonts w:eastAsiaTheme="minorHAnsi"/>
      <w:lang w:eastAsia="en-US"/>
    </w:rPr>
  </w:style>
  <w:style w:type="paragraph" w:customStyle="1" w:styleId="C04161FEF4B349D1BEA71E9B17A40EBA">
    <w:name w:val="C04161FEF4B349D1BEA71E9B17A40EBA"/>
    <w:rsid w:val="00EF370A"/>
  </w:style>
  <w:style w:type="paragraph" w:customStyle="1" w:styleId="EE90E0646F9247E48F402E5A38B5D596">
    <w:name w:val="EE90E0646F9247E48F402E5A38B5D596"/>
    <w:rsid w:val="00EF370A"/>
  </w:style>
  <w:style w:type="paragraph" w:customStyle="1" w:styleId="8842DDBD3FFE499E8D7B365CBD3D98D0">
    <w:name w:val="8842DDBD3FFE499E8D7B365CBD3D98D0"/>
    <w:rsid w:val="00EF370A"/>
  </w:style>
  <w:style w:type="paragraph" w:customStyle="1" w:styleId="B4B5896DA61342FD97886A6D66B36FCC">
    <w:name w:val="B4B5896DA61342FD97886A6D66B36FCC"/>
    <w:rsid w:val="00EF370A"/>
  </w:style>
  <w:style w:type="paragraph" w:customStyle="1" w:styleId="C0E7456EC2404F9D95E62A2DF810EEE9">
    <w:name w:val="C0E7456EC2404F9D95E62A2DF810EEE9"/>
    <w:rsid w:val="00EF370A"/>
  </w:style>
  <w:style w:type="paragraph" w:customStyle="1" w:styleId="22753CEEC7D446238366A7D0D8796DDF">
    <w:name w:val="22753CEEC7D446238366A7D0D8796DDF"/>
    <w:rsid w:val="00EF370A"/>
  </w:style>
  <w:style w:type="paragraph" w:customStyle="1" w:styleId="310CFF770C984A7EB3ABD5D1C3583CA0">
    <w:name w:val="310CFF770C984A7EB3ABD5D1C3583CA0"/>
    <w:rsid w:val="00EF370A"/>
  </w:style>
  <w:style w:type="paragraph" w:customStyle="1" w:styleId="94035EA9CE064F338CDBCDCB0949ED38">
    <w:name w:val="94035EA9CE064F338CDBCDCB0949ED38"/>
    <w:rsid w:val="00EF370A"/>
  </w:style>
  <w:style w:type="paragraph" w:customStyle="1" w:styleId="4A06705048D2499A9C4B6F955569C6C3">
    <w:name w:val="4A06705048D2499A9C4B6F955569C6C3"/>
    <w:rsid w:val="00EF370A"/>
  </w:style>
  <w:style w:type="paragraph" w:customStyle="1" w:styleId="F6621B3339FB49089B7C6639356D193B">
    <w:name w:val="F6621B3339FB49089B7C6639356D193B"/>
    <w:rsid w:val="00EF370A"/>
  </w:style>
  <w:style w:type="paragraph" w:customStyle="1" w:styleId="E72D171753394C88B5371CAD80221028">
    <w:name w:val="E72D171753394C88B5371CAD80221028"/>
    <w:rsid w:val="00EF370A"/>
  </w:style>
  <w:style w:type="paragraph" w:customStyle="1" w:styleId="330A8E173CFE43C48A9C4BC2BF1FD88F">
    <w:name w:val="330A8E173CFE43C48A9C4BC2BF1FD88F"/>
    <w:rsid w:val="00EF370A"/>
  </w:style>
  <w:style w:type="paragraph" w:customStyle="1" w:styleId="84910628408B46158B8AC45931BAFF55">
    <w:name w:val="84910628408B46158B8AC45931BAFF55"/>
    <w:rsid w:val="00EF370A"/>
  </w:style>
  <w:style w:type="paragraph" w:customStyle="1" w:styleId="DE1B992402A84A6681E3A0D95B3373E9">
    <w:name w:val="DE1B992402A84A6681E3A0D95B3373E9"/>
    <w:rsid w:val="00EF370A"/>
  </w:style>
  <w:style w:type="paragraph" w:customStyle="1" w:styleId="AF0C14E8E7C84D2B81BF7FB3691CC14F">
    <w:name w:val="AF0C14E8E7C84D2B81BF7FB3691CC14F"/>
    <w:rsid w:val="00EF370A"/>
  </w:style>
  <w:style w:type="paragraph" w:customStyle="1" w:styleId="6A8895C13FB94954806CF3AE66055451">
    <w:name w:val="6A8895C13FB94954806CF3AE66055451"/>
    <w:rsid w:val="00EF370A"/>
  </w:style>
  <w:style w:type="paragraph" w:customStyle="1" w:styleId="A20A5C240A594E0FABBCD4EFFD26D5B26">
    <w:name w:val="A20A5C240A594E0FABBCD4EFFD26D5B26"/>
    <w:rsid w:val="00EF370A"/>
    <w:rPr>
      <w:rFonts w:eastAsiaTheme="minorHAnsi"/>
      <w:lang w:eastAsia="en-US"/>
    </w:rPr>
  </w:style>
  <w:style w:type="paragraph" w:customStyle="1" w:styleId="F5F434EE64834A2EA3C78E68A34B1F1711">
    <w:name w:val="F5F434EE64834A2EA3C78E68A34B1F1711"/>
    <w:rsid w:val="00EF370A"/>
    <w:rPr>
      <w:rFonts w:eastAsiaTheme="minorHAnsi"/>
      <w:lang w:eastAsia="en-US"/>
    </w:rPr>
  </w:style>
  <w:style w:type="paragraph" w:customStyle="1" w:styleId="71F9693BED124C678AC7461141EB542410">
    <w:name w:val="71F9693BED124C678AC7461141EB542410"/>
    <w:rsid w:val="00EF370A"/>
    <w:rPr>
      <w:rFonts w:eastAsiaTheme="minorHAnsi"/>
      <w:lang w:eastAsia="en-US"/>
    </w:rPr>
  </w:style>
  <w:style w:type="paragraph" w:customStyle="1" w:styleId="B3B920FA518E46A99DEC18C3861A0DFB10">
    <w:name w:val="B3B920FA518E46A99DEC18C3861A0DFB10"/>
    <w:rsid w:val="00EF370A"/>
    <w:rPr>
      <w:rFonts w:eastAsiaTheme="minorHAnsi"/>
      <w:lang w:eastAsia="en-US"/>
    </w:rPr>
  </w:style>
  <w:style w:type="paragraph" w:customStyle="1" w:styleId="8E37F20E3B444AE0814C8C1CBF6AB0033">
    <w:name w:val="8E37F20E3B444AE0814C8C1CBF6AB0033"/>
    <w:rsid w:val="00EF370A"/>
    <w:rPr>
      <w:rFonts w:eastAsiaTheme="minorHAnsi"/>
      <w:lang w:eastAsia="en-US"/>
    </w:rPr>
  </w:style>
  <w:style w:type="paragraph" w:customStyle="1" w:styleId="59982A9029294C4490A75418984C635E3">
    <w:name w:val="59982A9029294C4490A75418984C635E3"/>
    <w:rsid w:val="00EF370A"/>
    <w:rPr>
      <w:rFonts w:eastAsiaTheme="minorHAnsi"/>
      <w:lang w:eastAsia="en-US"/>
    </w:rPr>
  </w:style>
  <w:style w:type="paragraph" w:customStyle="1" w:styleId="CDC499F44C1E4F3F831ADF8BC7E773E33">
    <w:name w:val="CDC499F44C1E4F3F831ADF8BC7E773E33"/>
    <w:rsid w:val="00EF370A"/>
    <w:rPr>
      <w:rFonts w:eastAsiaTheme="minorHAnsi"/>
      <w:lang w:eastAsia="en-US"/>
    </w:rPr>
  </w:style>
  <w:style w:type="paragraph" w:customStyle="1" w:styleId="5112C24B7F5640619CC358B87E2988D03">
    <w:name w:val="5112C24B7F5640619CC358B87E2988D03"/>
    <w:rsid w:val="00EF370A"/>
    <w:rPr>
      <w:rFonts w:eastAsiaTheme="minorHAnsi"/>
      <w:lang w:eastAsia="en-US"/>
    </w:rPr>
  </w:style>
  <w:style w:type="paragraph" w:customStyle="1" w:styleId="D1473AC0325D4DE3AF6CC0E580CB21433">
    <w:name w:val="D1473AC0325D4DE3AF6CC0E580CB21433"/>
    <w:rsid w:val="00EF370A"/>
    <w:rPr>
      <w:rFonts w:eastAsiaTheme="minorHAnsi"/>
      <w:lang w:eastAsia="en-US"/>
    </w:rPr>
  </w:style>
  <w:style w:type="paragraph" w:customStyle="1" w:styleId="F8548DEECE0D49BEA839C09BF9CEC2663">
    <w:name w:val="F8548DEECE0D49BEA839C09BF9CEC2663"/>
    <w:rsid w:val="00EF370A"/>
    <w:rPr>
      <w:rFonts w:eastAsiaTheme="minorHAnsi"/>
      <w:lang w:eastAsia="en-US"/>
    </w:rPr>
  </w:style>
  <w:style w:type="paragraph" w:customStyle="1" w:styleId="C73F232C9A4C4F4685226CB4F64B6C663">
    <w:name w:val="C73F232C9A4C4F4685226CB4F64B6C663"/>
    <w:rsid w:val="00EF370A"/>
    <w:rPr>
      <w:rFonts w:eastAsiaTheme="minorHAnsi"/>
      <w:lang w:eastAsia="en-US"/>
    </w:rPr>
  </w:style>
  <w:style w:type="paragraph" w:customStyle="1" w:styleId="231725A4F2814834B890AB2EC5E9F1B12">
    <w:name w:val="231725A4F2814834B890AB2EC5E9F1B12"/>
    <w:rsid w:val="00EF370A"/>
    <w:rPr>
      <w:rFonts w:eastAsiaTheme="minorHAnsi"/>
      <w:lang w:eastAsia="en-US"/>
    </w:rPr>
  </w:style>
  <w:style w:type="paragraph" w:customStyle="1" w:styleId="236A1BED2BAA436188537AEF73C0E63A">
    <w:name w:val="236A1BED2BAA436188537AEF73C0E63A"/>
    <w:rsid w:val="00EF370A"/>
    <w:rPr>
      <w:rFonts w:eastAsiaTheme="minorHAnsi"/>
      <w:lang w:eastAsia="en-US"/>
    </w:rPr>
  </w:style>
  <w:style w:type="paragraph" w:customStyle="1" w:styleId="C04161FEF4B349D1BEA71E9B17A40EBA1">
    <w:name w:val="C04161FEF4B349D1BEA71E9B17A40EBA1"/>
    <w:rsid w:val="00EF370A"/>
    <w:rPr>
      <w:rFonts w:eastAsiaTheme="minorHAnsi"/>
      <w:lang w:eastAsia="en-US"/>
    </w:rPr>
  </w:style>
  <w:style w:type="paragraph" w:customStyle="1" w:styleId="EE90E0646F9247E48F402E5A38B5D5961">
    <w:name w:val="EE90E0646F9247E48F402E5A38B5D5961"/>
    <w:rsid w:val="00EF370A"/>
    <w:rPr>
      <w:rFonts w:eastAsiaTheme="minorHAnsi"/>
      <w:lang w:eastAsia="en-US"/>
    </w:rPr>
  </w:style>
  <w:style w:type="paragraph" w:customStyle="1" w:styleId="8842DDBD3FFE499E8D7B365CBD3D98D01">
    <w:name w:val="8842DDBD3FFE499E8D7B365CBD3D98D01"/>
    <w:rsid w:val="00EF370A"/>
    <w:rPr>
      <w:rFonts w:eastAsiaTheme="minorHAnsi"/>
      <w:lang w:eastAsia="en-US"/>
    </w:rPr>
  </w:style>
  <w:style w:type="paragraph" w:customStyle="1" w:styleId="B4B5896DA61342FD97886A6D66B36FCC1">
    <w:name w:val="B4B5896DA61342FD97886A6D66B36FCC1"/>
    <w:rsid w:val="00EF370A"/>
    <w:rPr>
      <w:rFonts w:eastAsiaTheme="minorHAnsi"/>
      <w:lang w:eastAsia="en-US"/>
    </w:rPr>
  </w:style>
  <w:style w:type="paragraph" w:customStyle="1" w:styleId="EEE4427ED54B4222B1E624D67C05304D">
    <w:name w:val="EEE4427ED54B4222B1E624D67C05304D"/>
    <w:rsid w:val="00EF370A"/>
    <w:rPr>
      <w:rFonts w:eastAsiaTheme="minorHAnsi"/>
      <w:lang w:eastAsia="en-US"/>
    </w:rPr>
  </w:style>
  <w:style w:type="paragraph" w:customStyle="1" w:styleId="22753CEEC7D446238366A7D0D8796DDF1">
    <w:name w:val="22753CEEC7D446238366A7D0D8796DDF1"/>
    <w:rsid w:val="00EF370A"/>
    <w:rPr>
      <w:rFonts w:eastAsiaTheme="minorHAnsi"/>
      <w:lang w:eastAsia="en-US"/>
    </w:rPr>
  </w:style>
  <w:style w:type="paragraph" w:customStyle="1" w:styleId="310CFF770C984A7EB3ABD5D1C3583CA01">
    <w:name w:val="310CFF770C984A7EB3ABD5D1C3583CA01"/>
    <w:rsid w:val="00EF370A"/>
    <w:rPr>
      <w:rFonts w:eastAsiaTheme="minorHAnsi"/>
      <w:lang w:eastAsia="en-US"/>
    </w:rPr>
  </w:style>
  <w:style w:type="paragraph" w:customStyle="1" w:styleId="94035EA9CE064F338CDBCDCB0949ED381">
    <w:name w:val="94035EA9CE064F338CDBCDCB0949ED381"/>
    <w:rsid w:val="00EF370A"/>
    <w:rPr>
      <w:rFonts w:eastAsiaTheme="minorHAnsi"/>
      <w:lang w:eastAsia="en-US"/>
    </w:rPr>
  </w:style>
  <w:style w:type="paragraph" w:customStyle="1" w:styleId="4A06705048D2499A9C4B6F955569C6C31">
    <w:name w:val="4A06705048D2499A9C4B6F955569C6C31"/>
    <w:rsid w:val="00EF370A"/>
    <w:rPr>
      <w:rFonts w:eastAsiaTheme="minorHAnsi"/>
      <w:lang w:eastAsia="en-US"/>
    </w:rPr>
  </w:style>
  <w:style w:type="paragraph" w:customStyle="1" w:styleId="F6621B3339FB49089B7C6639356D193B1">
    <w:name w:val="F6621B3339FB49089B7C6639356D193B1"/>
    <w:rsid w:val="00EF370A"/>
    <w:rPr>
      <w:rFonts w:eastAsiaTheme="minorHAnsi"/>
      <w:lang w:eastAsia="en-US"/>
    </w:rPr>
  </w:style>
  <w:style w:type="paragraph" w:customStyle="1" w:styleId="E72D171753394C88B5371CAD802210281">
    <w:name w:val="E72D171753394C88B5371CAD802210281"/>
    <w:rsid w:val="00EF370A"/>
    <w:rPr>
      <w:rFonts w:eastAsiaTheme="minorHAnsi"/>
      <w:lang w:eastAsia="en-US"/>
    </w:rPr>
  </w:style>
  <w:style w:type="paragraph" w:customStyle="1" w:styleId="330A8E173CFE43C48A9C4BC2BF1FD88F1">
    <w:name w:val="330A8E173CFE43C48A9C4BC2BF1FD88F1"/>
    <w:rsid w:val="00EF370A"/>
    <w:rPr>
      <w:rFonts w:eastAsiaTheme="minorHAnsi"/>
      <w:lang w:eastAsia="en-US"/>
    </w:rPr>
  </w:style>
  <w:style w:type="paragraph" w:customStyle="1" w:styleId="84910628408B46158B8AC45931BAFF551">
    <w:name w:val="84910628408B46158B8AC45931BAFF551"/>
    <w:rsid w:val="00EF370A"/>
    <w:rPr>
      <w:rFonts w:eastAsiaTheme="minorHAnsi"/>
      <w:lang w:eastAsia="en-US"/>
    </w:rPr>
  </w:style>
  <w:style w:type="paragraph" w:customStyle="1" w:styleId="DE1B992402A84A6681E3A0D95B3373E91">
    <w:name w:val="DE1B992402A84A6681E3A0D95B3373E91"/>
    <w:rsid w:val="00EF370A"/>
    <w:rPr>
      <w:rFonts w:eastAsiaTheme="minorHAnsi"/>
      <w:lang w:eastAsia="en-US"/>
    </w:rPr>
  </w:style>
  <w:style w:type="paragraph" w:customStyle="1" w:styleId="AF0C14E8E7C84D2B81BF7FB3691CC14F1">
    <w:name w:val="AF0C14E8E7C84D2B81BF7FB3691CC14F1"/>
    <w:rsid w:val="00EF370A"/>
    <w:rPr>
      <w:rFonts w:eastAsiaTheme="minorHAnsi"/>
      <w:lang w:eastAsia="en-US"/>
    </w:rPr>
  </w:style>
  <w:style w:type="paragraph" w:customStyle="1" w:styleId="6A8895C13FB94954806CF3AE660554511">
    <w:name w:val="6A8895C13FB94954806CF3AE660554511"/>
    <w:rsid w:val="00EF370A"/>
    <w:rPr>
      <w:rFonts w:eastAsiaTheme="minorHAnsi"/>
      <w:lang w:eastAsia="en-US"/>
    </w:rPr>
  </w:style>
  <w:style w:type="paragraph" w:customStyle="1" w:styleId="6D89040C073D4889A3D05629E9FCF9EF">
    <w:name w:val="6D89040C073D4889A3D05629E9FCF9EF"/>
    <w:rsid w:val="00EF370A"/>
  </w:style>
  <w:style w:type="paragraph" w:customStyle="1" w:styleId="A20A5C240A594E0FABBCD4EFFD26D5B27">
    <w:name w:val="A20A5C240A594E0FABBCD4EFFD26D5B27"/>
    <w:rsid w:val="00EF370A"/>
    <w:rPr>
      <w:rFonts w:eastAsiaTheme="minorHAnsi"/>
      <w:lang w:eastAsia="en-US"/>
    </w:rPr>
  </w:style>
  <w:style w:type="paragraph" w:customStyle="1" w:styleId="F5F434EE64834A2EA3C78E68A34B1F1712">
    <w:name w:val="F5F434EE64834A2EA3C78E68A34B1F1712"/>
    <w:rsid w:val="00EF370A"/>
    <w:rPr>
      <w:rFonts w:eastAsiaTheme="minorHAnsi"/>
      <w:lang w:eastAsia="en-US"/>
    </w:rPr>
  </w:style>
  <w:style w:type="paragraph" w:customStyle="1" w:styleId="71F9693BED124C678AC7461141EB542411">
    <w:name w:val="71F9693BED124C678AC7461141EB542411"/>
    <w:rsid w:val="00EF370A"/>
    <w:rPr>
      <w:rFonts w:eastAsiaTheme="minorHAnsi"/>
      <w:lang w:eastAsia="en-US"/>
    </w:rPr>
  </w:style>
  <w:style w:type="paragraph" w:customStyle="1" w:styleId="B3B920FA518E46A99DEC18C3861A0DFB11">
    <w:name w:val="B3B920FA518E46A99DEC18C3861A0DFB11"/>
    <w:rsid w:val="00EF370A"/>
    <w:rPr>
      <w:rFonts w:eastAsiaTheme="minorHAnsi"/>
      <w:lang w:eastAsia="en-US"/>
    </w:rPr>
  </w:style>
  <w:style w:type="paragraph" w:customStyle="1" w:styleId="8E37F20E3B444AE0814C8C1CBF6AB0034">
    <w:name w:val="8E37F20E3B444AE0814C8C1CBF6AB0034"/>
    <w:rsid w:val="00EF370A"/>
    <w:rPr>
      <w:rFonts w:eastAsiaTheme="minorHAnsi"/>
      <w:lang w:eastAsia="en-US"/>
    </w:rPr>
  </w:style>
  <w:style w:type="paragraph" w:customStyle="1" w:styleId="59982A9029294C4490A75418984C635E4">
    <w:name w:val="59982A9029294C4490A75418984C635E4"/>
    <w:rsid w:val="00EF370A"/>
    <w:rPr>
      <w:rFonts w:eastAsiaTheme="minorHAnsi"/>
      <w:lang w:eastAsia="en-US"/>
    </w:rPr>
  </w:style>
  <w:style w:type="paragraph" w:customStyle="1" w:styleId="CDC499F44C1E4F3F831ADF8BC7E773E34">
    <w:name w:val="CDC499F44C1E4F3F831ADF8BC7E773E34"/>
    <w:rsid w:val="00EF370A"/>
    <w:rPr>
      <w:rFonts w:eastAsiaTheme="minorHAnsi"/>
      <w:lang w:eastAsia="en-US"/>
    </w:rPr>
  </w:style>
  <w:style w:type="paragraph" w:customStyle="1" w:styleId="5112C24B7F5640619CC358B87E2988D04">
    <w:name w:val="5112C24B7F5640619CC358B87E2988D04"/>
    <w:rsid w:val="00EF370A"/>
    <w:rPr>
      <w:rFonts w:eastAsiaTheme="minorHAnsi"/>
      <w:lang w:eastAsia="en-US"/>
    </w:rPr>
  </w:style>
  <w:style w:type="paragraph" w:customStyle="1" w:styleId="D1473AC0325D4DE3AF6CC0E580CB21434">
    <w:name w:val="D1473AC0325D4DE3AF6CC0E580CB21434"/>
    <w:rsid w:val="00EF370A"/>
    <w:rPr>
      <w:rFonts w:eastAsiaTheme="minorHAnsi"/>
      <w:lang w:eastAsia="en-US"/>
    </w:rPr>
  </w:style>
  <w:style w:type="paragraph" w:customStyle="1" w:styleId="F8548DEECE0D49BEA839C09BF9CEC2664">
    <w:name w:val="F8548DEECE0D49BEA839C09BF9CEC2664"/>
    <w:rsid w:val="00EF370A"/>
    <w:rPr>
      <w:rFonts w:eastAsiaTheme="minorHAnsi"/>
      <w:lang w:eastAsia="en-US"/>
    </w:rPr>
  </w:style>
  <w:style w:type="paragraph" w:customStyle="1" w:styleId="C73F232C9A4C4F4685226CB4F64B6C664">
    <w:name w:val="C73F232C9A4C4F4685226CB4F64B6C664"/>
    <w:rsid w:val="00EF370A"/>
    <w:rPr>
      <w:rFonts w:eastAsiaTheme="minorHAnsi"/>
      <w:lang w:eastAsia="en-US"/>
    </w:rPr>
  </w:style>
  <w:style w:type="paragraph" w:customStyle="1" w:styleId="231725A4F2814834B890AB2EC5E9F1B13">
    <w:name w:val="231725A4F2814834B890AB2EC5E9F1B13"/>
    <w:rsid w:val="00EF370A"/>
    <w:rPr>
      <w:rFonts w:eastAsiaTheme="minorHAnsi"/>
      <w:lang w:eastAsia="en-US"/>
    </w:rPr>
  </w:style>
  <w:style w:type="paragraph" w:customStyle="1" w:styleId="236A1BED2BAA436188537AEF73C0E63A1">
    <w:name w:val="236A1BED2BAA436188537AEF73C0E63A1"/>
    <w:rsid w:val="00EF370A"/>
    <w:rPr>
      <w:rFonts w:eastAsiaTheme="minorHAnsi"/>
      <w:lang w:eastAsia="en-US"/>
    </w:rPr>
  </w:style>
  <w:style w:type="paragraph" w:customStyle="1" w:styleId="C04161FEF4B349D1BEA71E9B17A40EBA2">
    <w:name w:val="C04161FEF4B349D1BEA71E9B17A40EBA2"/>
    <w:rsid w:val="00EF370A"/>
    <w:rPr>
      <w:rFonts w:eastAsiaTheme="minorHAnsi"/>
      <w:lang w:eastAsia="en-US"/>
    </w:rPr>
  </w:style>
  <w:style w:type="paragraph" w:customStyle="1" w:styleId="EE90E0646F9247E48F402E5A38B5D5962">
    <w:name w:val="EE90E0646F9247E48F402E5A38B5D5962"/>
    <w:rsid w:val="00EF370A"/>
    <w:rPr>
      <w:rFonts w:eastAsiaTheme="minorHAnsi"/>
      <w:lang w:eastAsia="en-US"/>
    </w:rPr>
  </w:style>
  <w:style w:type="paragraph" w:customStyle="1" w:styleId="8842DDBD3FFE499E8D7B365CBD3D98D02">
    <w:name w:val="8842DDBD3FFE499E8D7B365CBD3D98D02"/>
    <w:rsid w:val="00EF370A"/>
    <w:rPr>
      <w:rFonts w:eastAsiaTheme="minorHAnsi"/>
      <w:lang w:eastAsia="en-US"/>
    </w:rPr>
  </w:style>
  <w:style w:type="paragraph" w:customStyle="1" w:styleId="B4B5896DA61342FD97886A6D66B36FCC2">
    <w:name w:val="B4B5896DA61342FD97886A6D66B36FCC2"/>
    <w:rsid w:val="00EF370A"/>
    <w:rPr>
      <w:rFonts w:eastAsiaTheme="minorHAnsi"/>
      <w:lang w:eastAsia="en-US"/>
    </w:rPr>
  </w:style>
  <w:style w:type="paragraph" w:customStyle="1" w:styleId="EEE4427ED54B4222B1E624D67C05304D1">
    <w:name w:val="EEE4427ED54B4222B1E624D67C05304D1"/>
    <w:rsid w:val="00EF370A"/>
    <w:rPr>
      <w:rFonts w:eastAsiaTheme="minorHAnsi"/>
      <w:lang w:eastAsia="en-US"/>
    </w:rPr>
  </w:style>
  <w:style w:type="paragraph" w:customStyle="1" w:styleId="22753CEEC7D446238366A7D0D8796DDF2">
    <w:name w:val="22753CEEC7D446238366A7D0D8796DDF2"/>
    <w:rsid w:val="00EF370A"/>
    <w:rPr>
      <w:rFonts w:eastAsiaTheme="minorHAnsi"/>
      <w:lang w:eastAsia="en-US"/>
    </w:rPr>
  </w:style>
  <w:style w:type="paragraph" w:customStyle="1" w:styleId="310CFF770C984A7EB3ABD5D1C3583CA02">
    <w:name w:val="310CFF770C984A7EB3ABD5D1C3583CA02"/>
    <w:rsid w:val="00EF370A"/>
    <w:rPr>
      <w:rFonts w:eastAsiaTheme="minorHAnsi"/>
      <w:lang w:eastAsia="en-US"/>
    </w:rPr>
  </w:style>
  <w:style w:type="paragraph" w:customStyle="1" w:styleId="94035EA9CE064F338CDBCDCB0949ED382">
    <w:name w:val="94035EA9CE064F338CDBCDCB0949ED382"/>
    <w:rsid w:val="00EF370A"/>
    <w:rPr>
      <w:rFonts w:eastAsiaTheme="minorHAnsi"/>
      <w:lang w:eastAsia="en-US"/>
    </w:rPr>
  </w:style>
  <w:style w:type="paragraph" w:customStyle="1" w:styleId="C5ADB03FBFE54B12934ADF4E913A6596">
    <w:name w:val="C5ADB03FBFE54B12934ADF4E913A6596"/>
    <w:rsid w:val="00EF370A"/>
    <w:rPr>
      <w:rFonts w:eastAsiaTheme="minorHAnsi"/>
      <w:lang w:eastAsia="en-US"/>
    </w:rPr>
  </w:style>
  <w:style w:type="paragraph" w:customStyle="1" w:styleId="6D89040C073D4889A3D05629E9FCF9EF1">
    <w:name w:val="6D89040C073D4889A3D05629E9FCF9EF1"/>
    <w:rsid w:val="00EF370A"/>
    <w:rPr>
      <w:rFonts w:eastAsiaTheme="minorHAnsi"/>
      <w:lang w:eastAsia="en-US"/>
    </w:rPr>
  </w:style>
  <w:style w:type="paragraph" w:customStyle="1" w:styleId="AF0C14E8E7C84D2B81BF7FB3691CC14F2">
    <w:name w:val="AF0C14E8E7C84D2B81BF7FB3691CC14F2"/>
    <w:rsid w:val="00EF370A"/>
    <w:rPr>
      <w:rFonts w:eastAsiaTheme="minorHAnsi"/>
      <w:lang w:eastAsia="en-US"/>
    </w:rPr>
  </w:style>
  <w:style w:type="paragraph" w:customStyle="1" w:styleId="2C73E71859E84EFFBD6A26AE8DFF5A87">
    <w:name w:val="2C73E71859E84EFFBD6A26AE8DFF5A87"/>
    <w:rsid w:val="00EF370A"/>
  </w:style>
  <w:style w:type="paragraph" w:customStyle="1" w:styleId="A20A5C240A594E0FABBCD4EFFD26D5B28">
    <w:name w:val="A20A5C240A594E0FABBCD4EFFD26D5B28"/>
    <w:rsid w:val="00EF370A"/>
    <w:rPr>
      <w:rFonts w:eastAsiaTheme="minorHAnsi"/>
      <w:lang w:eastAsia="en-US"/>
    </w:rPr>
  </w:style>
  <w:style w:type="paragraph" w:customStyle="1" w:styleId="F5F434EE64834A2EA3C78E68A34B1F1713">
    <w:name w:val="F5F434EE64834A2EA3C78E68A34B1F1713"/>
    <w:rsid w:val="00EF370A"/>
    <w:rPr>
      <w:rFonts w:eastAsiaTheme="minorHAnsi"/>
      <w:lang w:eastAsia="en-US"/>
    </w:rPr>
  </w:style>
  <w:style w:type="paragraph" w:customStyle="1" w:styleId="71F9693BED124C678AC7461141EB542412">
    <w:name w:val="71F9693BED124C678AC7461141EB542412"/>
    <w:rsid w:val="00EF370A"/>
    <w:rPr>
      <w:rFonts w:eastAsiaTheme="minorHAnsi"/>
      <w:lang w:eastAsia="en-US"/>
    </w:rPr>
  </w:style>
  <w:style w:type="paragraph" w:customStyle="1" w:styleId="B3B920FA518E46A99DEC18C3861A0DFB12">
    <w:name w:val="B3B920FA518E46A99DEC18C3861A0DFB12"/>
    <w:rsid w:val="00EF370A"/>
    <w:rPr>
      <w:rFonts w:eastAsiaTheme="minorHAnsi"/>
      <w:lang w:eastAsia="en-US"/>
    </w:rPr>
  </w:style>
  <w:style w:type="paragraph" w:customStyle="1" w:styleId="8E37F20E3B444AE0814C8C1CBF6AB0035">
    <w:name w:val="8E37F20E3B444AE0814C8C1CBF6AB0035"/>
    <w:rsid w:val="00EF370A"/>
    <w:rPr>
      <w:rFonts w:eastAsiaTheme="minorHAnsi"/>
      <w:lang w:eastAsia="en-US"/>
    </w:rPr>
  </w:style>
  <w:style w:type="paragraph" w:customStyle="1" w:styleId="59982A9029294C4490A75418984C635E5">
    <w:name w:val="59982A9029294C4490A75418984C635E5"/>
    <w:rsid w:val="00EF370A"/>
    <w:rPr>
      <w:rFonts w:eastAsiaTheme="minorHAnsi"/>
      <w:lang w:eastAsia="en-US"/>
    </w:rPr>
  </w:style>
  <w:style w:type="paragraph" w:customStyle="1" w:styleId="CDC499F44C1E4F3F831ADF8BC7E773E35">
    <w:name w:val="CDC499F44C1E4F3F831ADF8BC7E773E35"/>
    <w:rsid w:val="00EF370A"/>
    <w:rPr>
      <w:rFonts w:eastAsiaTheme="minorHAnsi"/>
      <w:lang w:eastAsia="en-US"/>
    </w:rPr>
  </w:style>
  <w:style w:type="paragraph" w:customStyle="1" w:styleId="5112C24B7F5640619CC358B87E2988D05">
    <w:name w:val="5112C24B7F5640619CC358B87E2988D05"/>
    <w:rsid w:val="00EF370A"/>
    <w:rPr>
      <w:rFonts w:eastAsiaTheme="minorHAnsi"/>
      <w:lang w:eastAsia="en-US"/>
    </w:rPr>
  </w:style>
  <w:style w:type="paragraph" w:customStyle="1" w:styleId="D1473AC0325D4DE3AF6CC0E580CB21435">
    <w:name w:val="D1473AC0325D4DE3AF6CC0E580CB21435"/>
    <w:rsid w:val="00EF370A"/>
    <w:rPr>
      <w:rFonts w:eastAsiaTheme="minorHAnsi"/>
      <w:lang w:eastAsia="en-US"/>
    </w:rPr>
  </w:style>
  <w:style w:type="paragraph" w:customStyle="1" w:styleId="F8548DEECE0D49BEA839C09BF9CEC2665">
    <w:name w:val="F8548DEECE0D49BEA839C09BF9CEC2665"/>
    <w:rsid w:val="00EF370A"/>
    <w:rPr>
      <w:rFonts w:eastAsiaTheme="minorHAnsi"/>
      <w:lang w:eastAsia="en-US"/>
    </w:rPr>
  </w:style>
  <w:style w:type="paragraph" w:customStyle="1" w:styleId="C73F232C9A4C4F4685226CB4F64B6C665">
    <w:name w:val="C73F232C9A4C4F4685226CB4F64B6C665"/>
    <w:rsid w:val="00EF370A"/>
    <w:rPr>
      <w:rFonts w:eastAsiaTheme="minorHAnsi"/>
      <w:lang w:eastAsia="en-US"/>
    </w:rPr>
  </w:style>
  <w:style w:type="paragraph" w:customStyle="1" w:styleId="231725A4F2814834B890AB2EC5E9F1B14">
    <w:name w:val="231725A4F2814834B890AB2EC5E9F1B14"/>
    <w:rsid w:val="00EF370A"/>
    <w:rPr>
      <w:rFonts w:eastAsiaTheme="minorHAnsi"/>
      <w:lang w:eastAsia="en-US"/>
    </w:rPr>
  </w:style>
  <w:style w:type="paragraph" w:customStyle="1" w:styleId="236A1BED2BAA436188537AEF73C0E63A2">
    <w:name w:val="236A1BED2BAA436188537AEF73C0E63A2"/>
    <w:rsid w:val="00EF370A"/>
    <w:rPr>
      <w:rFonts w:eastAsiaTheme="minorHAnsi"/>
      <w:lang w:eastAsia="en-US"/>
    </w:rPr>
  </w:style>
  <w:style w:type="paragraph" w:customStyle="1" w:styleId="C04161FEF4B349D1BEA71E9B17A40EBA3">
    <w:name w:val="C04161FEF4B349D1BEA71E9B17A40EBA3"/>
    <w:rsid w:val="00EF370A"/>
    <w:rPr>
      <w:rFonts w:eastAsiaTheme="minorHAnsi"/>
      <w:lang w:eastAsia="en-US"/>
    </w:rPr>
  </w:style>
  <w:style w:type="paragraph" w:customStyle="1" w:styleId="EE90E0646F9247E48F402E5A38B5D5963">
    <w:name w:val="EE90E0646F9247E48F402E5A38B5D5963"/>
    <w:rsid w:val="00EF370A"/>
    <w:rPr>
      <w:rFonts w:eastAsiaTheme="minorHAnsi"/>
      <w:lang w:eastAsia="en-US"/>
    </w:rPr>
  </w:style>
  <w:style w:type="paragraph" w:customStyle="1" w:styleId="8842DDBD3FFE499E8D7B365CBD3D98D03">
    <w:name w:val="8842DDBD3FFE499E8D7B365CBD3D98D03"/>
    <w:rsid w:val="00EF370A"/>
    <w:rPr>
      <w:rFonts w:eastAsiaTheme="minorHAnsi"/>
      <w:lang w:eastAsia="en-US"/>
    </w:rPr>
  </w:style>
  <w:style w:type="paragraph" w:customStyle="1" w:styleId="B4B5896DA61342FD97886A6D66B36FCC3">
    <w:name w:val="B4B5896DA61342FD97886A6D66B36FCC3"/>
    <w:rsid w:val="00EF370A"/>
    <w:rPr>
      <w:rFonts w:eastAsiaTheme="minorHAnsi"/>
      <w:lang w:eastAsia="en-US"/>
    </w:rPr>
  </w:style>
  <w:style w:type="paragraph" w:customStyle="1" w:styleId="EEE4427ED54B4222B1E624D67C05304D2">
    <w:name w:val="EEE4427ED54B4222B1E624D67C05304D2"/>
    <w:rsid w:val="00EF370A"/>
    <w:rPr>
      <w:rFonts w:eastAsiaTheme="minorHAnsi"/>
      <w:lang w:eastAsia="en-US"/>
    </w:rPr>
  </w:style>
  <w:style w:type="paragraph" w:customStyle="1" w:styleId="22753CEEC7D446238366A7D0D8796DDF3">
    <w:name w:val="22753CEEC7D446238366A7D0D8796DDF3"/>
    <w:rsid w:val="00EF370A"/>
    <w:rPr>
      <w:rFonts w:eastAsiaTheme="minorHAnsi"/>
      <w:lang w:eastAsia="en-US"/>
    </w:rPr>
  </w:style>
  <w:style w:type="paragraph" w:customStyle="1" w:styleId="310CFF770C984A7EB3ABD5D1C3583CA03">
    <w:name w:val="310CFF770C984A7EB3ABD5D1C3583CA03"/>
    <w:rsid w:val="00EF370A"/>
    <w:rPr>
      <w:rFonts w:eastAsiaTheme="minorHAnsi"/>
      <w:lang w:eastAsia="en-US"/>
    </w:rPr>
  </w:style>
  <w:style w:type="paragraph" w:customStyle="1" w:styleId="94035EA9CE064F338CDBCDCB0949ED383">
    <w:name w:val="94035EA9CE064F338CDBCDCB0949ED383"/>
    <w:rsid w:val="00EF370A"/>
    <w:rPr>
      <w:rFonts w:eastAsiaTheme="minorHAnsi"/>
      <w:lang w:eastAsia="en-US"/>
    </w:rPr>
  </w:style>
  <w:style w:type="paragraph" w:customStyle="1" w:styleId="C5ADB03FBFE54B12934ADF4E913A65961">
    <w:name w:val="C5ADB03FBFE54B12934ADF4E913A65961"/>
    <w:rsid w:val="00EF370A"/>
    <w:rPr>
      <w:rFonts w:eastAsiaTheme="minorHAnsi"/>
      <w:lang w:eastAsia="en-US"/>
    </w:rPr>
  </w:style>
  <w:style w:type="paragraph" w:customStyle="1" w:styleId="6D89040C073D4889A3D05629E9FCF9EF2">
    <w:name w:val="6D89040C073D4889A3D05629E9FCF9EF2"/>
    <w:rsid w:val="00EF370A"/>
    <w:rPr>
      <w:rFonts w:eastAsiaTheme="minorHAnsi"/>
      <w:lang w:eastAsia="en-US"/>
    </w:rPr>
  </w:style>
  <w:style w:type="paragraph" w:customStyle="1" w:styleId="AF0C14E8E7C84D2B81BF7FB3691CC14F3">
    <w:name w:val="AF0C14E8E7C84D2B81BF7FB3691CC14F3"/>
    <w:rsid w:val="00EF370A"/>
    <w:rPr>
      <w:rFonts w:eastAsiaTheme="minorHAnsi"/>
      <w:lang w:eastAsia="en-US"/>
    </w:rPr>
  </w:style>
  <w:style w:type="paragraph" w:customStyle="1" w:styleId="2C73E71859E84EFFBD6A26AE8DFF5A871">
    <w:name w:val="2C73E71859E84EFFBD6A26AE8DFF5A871"/>
    <w:rsid w:val="00EF370A"/>
    <w:rPr>
      <w:rFonts w:eastAsiaTheme="minorHAnsi"/>
      <w:lang w:eastAsia="en-US"/>
    </w:rPr>
  </w:style>
  <w:style w:type="paragraph" w:customStyle="1" w:styleId="3BBC08ABD72B4832B6D1084965D44F83">
    <w:name w:val="3BBC08ABD72B4832B6D1084965D44F83"/>
    <w:rsid w:val="00EF370A"/>
  </w:style>
  <w:style w:type="paragraph" w:customStyle="1" w:styleId="965D1E24EEC34F02B4D307B6308B4BB2">
    <w:name w:val="965D1E24EEC34F02B4D307B6308B4BB2"/>
    <w:rsid w:val="00EF370A"/>
  </w:style>
  <w:style w:type="paragraph" w:customStyle="1" w:styleId="1021DCF882384F2689ABFCEC9E8ED624">
    <w:name w:val="1021DCF882384F2689ABFCEC9E8ED624"/>
    <w:rsid w:val="00EF370A"/>
  </w:style>
  <w:style w:type="paragraph" w:customStyle="1" w:styleId="76AA664E0C0A4D12903B05FB2AF6FDED">
    <w:name w:val="76AA664E0C0A4D12903B05FB2AF6FDED"/>
    <w:rsid w:val="00EF370A"/>
  </w:style>
  <w:style w:type="paragraph" w:customStyle="1" w:styleId="349BA93CD4BB4B5CB21BBCD82CD2022C">
    <w:name w:val="349BA93CD4BB4B5CB21BBCD82CD2022C"/>
    <w:rsid w:val="00EF370A"/>
  </w:style>
  <w:style w:type="paragraph" w:customStyle="1" w:styleId="0627EB768D494F4CB46292F8E3DA5B94">
    <w:name w:val="0627EB768D494F4CB46292F8E3DA5B94"/>
    <w:rsid w:val="00EF370A"/>
  </w:style>
  <w:style w:type="paragraph" w:customStyle="1" w:styleId="A20A5C240A594E0FABBCD4EFFD26D5B29">
    <w:name w:val="A20A5C240A594E0FABBCD4EFFD26D5B29"/>
    <w:rsid w:val="00EF370A"/>
    <w:rPr>
      <w:rFonts w:eastAsiaTheme="minorHAnsi"/>
      <w:lang w:eastAsia="en-US"/>
    </w:rPr>
  </w:style>
  <w:style w:type="paragraph" w:customStyle="1" w:styleId="F5F434EE64834A2EA3C78E68A34B1F1714">
    <w:name w:val="F5F434EE64834A2EA3C78E68A34B1F1714"/>
    <w:rsid w:val="00EF370A"/>
    <w:rPr>
      <w:rFonts w:eastAsiaTheme="minorHAnsi"/>
      <w:lang w:eastAsia="en-US"/>
    </w:rPr>
  </w:style>
  <w:style w:type="paragraph" w:customStyle="1" w:styleId="71F9693BED124C678AC7461141EB542413">
    <w:name w:val="71F9693BED124C678AC7461141EB542413"/>
    <w:rsid w:val="00EF370A"/>
    <w:rPr>
      <w:rFonts w:eastAsiaTheme="minorHAnsi"/>
      <w:lang w:eastAsia="en-US"/>
    </w:rPr>
  </w:style>
  <w:style w:type="paragraph" w:customStyle="1" w:styleId="B3B920FA518E46A99DEC18C3861A0DFB13">
    <w:name w:val="B3B920FA518E46A99DEC18C3861A0DFB13"/>
    <w:rsid w:val="00EF370A"/>
    <w:rPr>
      <w:rFonts w:eastAsiaTheme="minorHAnsi"/>
      <w:lang w:eastAsia="en-US"/>
    </w:rPr>
  </w:style>
  <w:style w:type="paragraph" w:customStyle="1" w:styleId="8E37F20E3B444AE0814C8C1CBF6AB0036">
    <w:name w:val="8E37F20E3B444AE0814C8C1CBF6AB0036"/>
    <w:rsid w:val="00EF370A"/>
    <w:rPr>
      <w:rFonts w:eastAsiaTheme="minorHAnsi"/>
      <w:lang w:eastAsia="en-US"/>
    </w:rPr>
  </w:style>
  <w:style w:type="paragraph" w:customStyle="1" w:styleId="59982A9029294C4490A75418984C635E6">
    <w:name w:val="59982A9029294C4490A75418984C635E6"/>
    <w:rsid w:val="00EF370A"/>
    <w:rPr>
      <w:rFonts w:eastAsiaTheme="minorHAnsi"/>
      <w:lang w:eastAsia="en-US"/>
    </w:rPr>
  </w:style>
  <w:style w:type="paragraph" w:customStyle="1" w:styleId="CDC499F44C1E4F3F831ADF8BC7E773E36">
    <w:name w:val="CDC499F44C1E4F3F831ADF8BC7E773E36"/>
    <w:rsid w:val="00EF370A"/>
    <w:rPr>
      <w:rFonts w:eastAsiaTheme="minorHAnsi"/>
      <w:lang w:eastAsia="en-US"/>
    </w:rPr>
  </w:style>
  <w:style w:type="paragraph" w:customStyle="1" w:styleId="5112C24B7F5640619CC358B87E2988D06">
    <w:name w:val="5112C24B7F5640619CC358B87E2988D06"/>
    <w:rsid w:val="00EF370A"/>
    <w:rPr>
      <w:rFonts w:eastAsiaTheme="minorHAnsi"/>
      <w:lang w:eastAsia="en-US"/>
    </w:rPr>
  </w:style>
  <w:style w:type="paragraph" w:customStyle="1" w:styleId="D1473AC0325D4DE3AF6CC0E580CB21436">
    <w:name w:val="D1473AC0325D4DE3AF6CC0E580CB21436"/>
    <w:rsid w:val="00EF370A"/>
    <w:rPr>
      <w:rFonts w:eastAsiaTheme="minorHAnsi"/>
      <w:lang w:eastAsia="en-US"/>
    </w:rPr>
  </w:style>
  <w:style w:type="paragraph" w:customStyle="1" w:styleId="F8548DEECE0D49BEA839C09BF9CEC2666">
    <w:name w:val="F8548DEECE0D49BEA839C09BF9CEC2666"/>
    <w:rsid w:val="00EF370A"/>
    <w:rPr>
      <w:rFonts w:eastAsiaTheme="minorHAnsi"/>
      <w:lang w:eastAsia="en-US"/>
    </w:rPr>
  </w:style>
  <w:style w:type="paragraph" w:customStyle="1" w:styleId="C73F232C9A4C4F4685226CB4F64B6C666">
    <w:name w:val="C73F232C9A4C4F4685226CB4F64B6C666"/>
    <w:rsid w:val="00EF370A"/>
    <w:rPr>
      <w:rFonts w:eastAsiaTheme="minorHAnsi"/>
      <w:lang w:eastAsia="en-US"/>
    </w:rPr>
  </w:style>
  <w:style w:type="paragraph" w:customStyle="1" w:styleId="231725A4F2814834B890AB2EC5E9F1B15">
    <w:name w:val="231725A4F2814834B890AB2EC5E9F1B15"/>
    <w:rsid w:val="00EF370A"/>
    <w:rPr>
      <w:rFonts w:eastAsiaTheme="minorHAnsi"/>
      <w:lang w:eastAsia="en-US"/>
    </w:rPr>
  </w:style>
  <w:style w:type="paragraph" w:customStyle="1" w:styleId="236A1BED2BAA436188537AEF73C0E63A3">
    <w:name w:val="236A1BED2BAA436188537AEF73C0E63A3"/>
    <w:rsid w:val="00EF370A"/>
    <w:rPr>
      <w:rFonts w:eastAsiaTheme="minorHAnsi"/>
      <w:lang w:eastAsia="en-US"/>
    </w:rPr>
  </w:style>
  <w:style w:type="paragraph" w:customStyle="1" w:styleId="C04161FEF4B349D1BEA71E9B17A40EBA4">
    <w:name w:val="C04161FEF4B349D1BEA71E9B17A40EBA4"/>
    <w:rsid w:val="00EF370A"/>
    <w:rPr>
      <w:rFonts w:eastAsiaTheme="minorHAnsi"/>
      <w:lang w:eastAsia="en-US"/>
    </w:rPr>
  </w:style>
  <w:style w:type="paragraph" w:customStyle="1" w:styleId="EE90E0646F9247E48F402E5A38B5D5964">
    <w:name w:val="EE90E0646F9247E48F402E5A38B5D5964"/>
    <w:rsid w:val="00EF370A"/>
    <w:rPr>
      <w:rFonts w:eastAsiaTheme="minorHAnsi"/>
      <w:lang w:eastAsia="en-US"/>
    </w:rPr>
  </w:style>
  <w:style w:type="paragraph" w:customStyle="1" w:styleId="8842DDBD3FFE499E8D7B365CBD3D98D04">
    <w:name w:val="8842DDBD3FFE499E8D7B365CBD3D98D04"/>
    <w:rsid w:val="00EF370A"/>
    <w:rPr>
      <w:rFonts w:eastAsiaTheme="minorHAnsi"/>
      <w:lang w:eastAsia="en-US"/>
    </w:rPr>
  </w:style>
  <w:style w:type="paragraph" w:customStyle="1" w:styleId="B4B5896DA61342FD97886A6D66B36FCC4">
    <w:name w:val="B4B5896DA61342FD97886A6D66B36FCC4"/>
    <w:rsid w:val="00EF370A"/>
    <w:rPr>
      <w:rFonts w:eastAsiaTheme="minorHAnsi"/>
      <w:lang w:eastAsia="en-US"/>
    </w:rPr>
  </w:style>
  <w:style w:type="paragraph" w:customStyle="1" w:styleId="EEE4427ED54B4222B1E624D67C05304D3">
    <w:name w:val="EEE4427ED54B4222B1E624D67C05304D3"/>
    <w:rsid w:val="00EF370A"/>
    <w:rPr>
      <w:rFonts w:eastAsiaTheme="minorHAnsi"/>
      <w:lang w:eastAsia="en-US"/>
    </w:rPr>
  </w:style>
  <w:style w:type="paragraph" w:customStyle="1" w:styleId="22753CEEC7D446238366A7D0D8796DDF4">
    <w:name w:val="22753CEEC7D446238366A7D0D8796DDF4"/>
    <w:rsid w:val="00EF370A"/>
    <w:rPr>
      <w:rFonts w:eastAsiaTheme="minorHAnsi"/>
      <w:lang w:eastAsia="en-US"/>
    </w:rPr>
  </w:style>
  <w:style w:type="paragraph" w:customStyle="1" w:styleId="310CFF770C984A7EB3ABD5D1C3583CA04">
    <w:name w:val="310CFF770C984A7EB3ABD5D1C3583CA04"/>
    <w:rsid w:val="00EF370A"/>
    <w:rPr>
      <w:rFonts w:eastAsiaTheme="minorHAnsi"/>
      <w:lang w:eastAsia="en-US"/>
    </w:rPr>
  </w:style>
  <w:style w:type="paragraph" w:customStyle="1" w:styleId="94035EA9CE064F338CDBCDCB0949ED384">
    <w:name w:val="94035EA9CE064F338CDBCDCB0949ED384"/>
    <w:rsid w:val="00EF370A"/>
    <w:rPr>
      <w:rFonts w:eastAsiaTheme="minorHAnsi"/>
      <w:lang w:eastAsia="en-US"/>
    </w:rPr>
  </w:style>
  <w:style w:type="paragraph" w:customStyle="1" w:styleId="C5ADB03FBFE54B12934ADF4E913A65962">
    <w:name w:val="C5ADB03FBFE54B12934ADF4E913A65962"/>
    <w:rsid w:val="00EF370A"/>
    <w:rPr>
      <w:rFonts w:eastAsiaTheme="minorHAnsi"/>
      <w:lang w:eastAsia="en-US"/>
    </w:rPr>
  </w:style>
  <w:style w:type="paragraph" w:customStyle="1" w:styleId="6D89040C073D4889A3D05629E9FCF9EF3">
    <w:name w:val="6D89040C073D4889A3D05629E9FCF9EF3"/>
    <w:rsid w:val="00EF370A"/>
    <w:rPr>
      <w:rFonts w:eastAsiaTheme="minorHAnsi"/>
      <w:lang w:eastAsia="en-US"/>
    </w:rPr>
  </w:style>
  <w:style w:type="paragraph" w:customStyle="1" w:styleId="AF0C14E8E7C84D2B81BF7FB3691CC14F4">
    <w:name w:val="AF0C14E8E7C84D2B81BF7FB3691CC14F4"/>
    <w:rsid w:val="00EF370A"/>
    <w:rPr>
      <w:rFonts w:eastAsiaTheme="minorHAnsi"/>
      <w:lang w:eastAsia="en-US"/>
    </w:rPr>
  </w:style>
  <w:style w:type="paragraph" w:customStyle="1" w:styleId="965D1E24EEC34F02B4D307B6308B4BB21">
    <w:name w:val="965D1E24EEC34F02B4D307B6308B4BB21"/>
    <w:rsid w:val="00EF370A"/>
    <w:rPr>
      <w:rFonts w:eastAsiaTheme="minorHAnsi"/>
      <w:lang w:eastAsia="en-US"/>
    </w:rPr>
  </w:style>
  <w:style w:type="paragraph" w:customStyle="1" w:styleId="1021DCF882384F2689ABFCEC9E8ED6241">
    <w:name w:val="1021DCF882384F2689ABFCEC9E8ED6241"/>
    <w:rsid w:val="00EF370A"/>
    <w:rPr>
      <w:rFonts w:eastAsiaTheme="minorHAnsi"/>
      <w:lang w:eastAsia="en-US"/>
    </w:rPr>
  </w:style>
  <w:style w:type="paragraph" w:customStyle="1" w:styleId="76AA664E0C0A4D12903B05FB2AF6FDED1">
    <w:name w:val="76AA664E0C0A4D12903B05FB2AF6FDED1"/>
    <w:rsid w:val="00EF370A"/>
    <w:rPr>
      <w:rFonts w:eastAsiaTheme="minorHAnsi"/>
      <w:lang w:eastAsia="en-US"/>
    </w:rPr>
  </w:style>
  <w:style w:type="paragraph" w:customStyle="1" w:styleId="0627EB768D494F4CB46292F8E3DA5B941">
    <w:name w:val="0627EB768D494F4CB46292F8E3DA5B941"/>
    <w:rsid w:val="00EF370A"/>
    <w:rPr>
      <w:rFonts w:eastAsiaTheme="minorHAnsi"/>
      <w:lang w:eastAsia="en-US"/>
    </w:rPr>
  </w:style>
  <w:style w:type="paragraph" w:customStyle="1" w:styleId="F1517EE493DE469AA789FD0B9997C29D">
    <w:name w:val="F1517EE493DE469AA789FD0B9997C29D"/>
    <w:rsid w:val="00EF370A"/>
  </w:style>
  <w:style w:type="paragraph" w:customStyle="1" w:styleId="A3F61B831E914FB3BA08DD4C6804CBE7">
    <w:name w:val="A3F61B831E914FB3BA08DD4C6804CBE7"/>
    <w:rsid w:val="00EF370A"/>
  </w:style>
  <w:style w:type="paragraph" w:customStyle="1" w:styleId="A20A5C240A594E0FABBCD4EFFD26D5B210">
    <w:name w:val="A20A5C240A594E0FABBCD4EFFD26D5B210"/>
    <w:rsid w:val="00EF370A"/>
    <w:rPr>
      <w:rFonts w:eastAsiaTheme="minorHAnsi"/>
      <w:lang w:eastAsia="en-US"/>
    </w:rPr>
  </w:style>
  <w:style w:type="paragraph" w:customStyle="1" w:styleId="F5F434EE64834A2EA3C78E68A34B1F1715">
    <w:name w:val="F5F434EE64834A2EA3C78E68A34B1F1715"/>
    <w:rsid w:val="00EF370A"/>
    <w:rPr>
      <w:rFonts w:eastAsiaTheme="minorHAnsi"/>
      <w:lang w:eastAsia="en-US"/>
    </w:rPr>
  </w:style>
  <w:style w:type="paragraph" w:customStyle="1" w:styleId="71F9693BED124C678AC7461141EB542414">
    <w:name w:val="71F9693BED124C678AC7461141EB542414"/>
    <w:rsid w:val="00EF370A"/>
    <w:rPr>
      <w:rFonts w:eastAsiaTheme="minorHAnsi"/>
      <w:lang w:eastAsia="en-US"/>
    </w:rPr>
  </w:style>
  <w:style w:type="paragraph" w:customStyle="1" w:styleId="B3B920FA518E46A99DEC18C3861A0DFB14">
    <w:name w:val="B3B920FA518E46A99DEC18C3861A0DFB14"/>
    <w:rsid w:val="00EF370A"/>
    <w:rPr>
      <w:rFonts w:eastAsiaTheme="minorHAnsi"/>
      <w:lang w:eastAsia="en-US"/>
    </w:rPr>
  </w:style>
  <w:style w:type="paragraph" w:customStyle="1" w:styleId="8E37F20E3B444AE0814C8C1CBF6AB0037">
    <w:name w:val="8E37F20E3B444AE0814C8C1CBF6AB0037"/>
    <w:rsid w:val="00EF370A"/>
    <w:rPr>
      <w:rFonts w:eastAsiaTheme="minorHAnsi"/>
      <w:lang w:eastAsia="en-US"/>
    </w:rPr>
  </w:style>
  <w:style w:type="paragraph" w:customStyle="1" w:styleId="59982A9029294C4490A75418984C635E7">
    <w:name w:val="59982A9029294C4490A75418984C635E7"/>
    <w:rsid w:val="00EF370A"/>
    <w:rPr>
      <w:rFonts w:eastAsiaTheme="minorHAnsi"/>
      <w:lang w:eastAsia="en-US"/>
    </w:rPr>
  </w:style>
  <w:style w:type="paragraph" w:customStyle="1" w:styleId="CDC499F44C1E4F3F831ADF8BC7E773E37">
    <w:name w:val="CDC499F44C1E4F3F831ADF8BC7E773E37"/>
    <w:rsid w:val="00EF370A"/>
    <w:rPr>
      <w:rFonts w:eastAsiaTheme="minorHAnsi"/>
      <w:lang w:eastAsia="en-US"/>
    </w:rPr>
  </w:style>
  <w:style w:type="paragraph" w:customStyle="1" w:styleId="5112C24B7F5640619CC358B87E2988D07">
    <w:name w:val="5112C24B7F5640619CC358B87E2988D07"/>
    <w:rsid w:val="00EF370A"/>
    <w:rPr>
      <w:rFonts w:eastAsiaTheme="minorHAnsi"/>
      <w:lang w:eastAsia="en-US"/>
    </w:rPr>
  </w:style>
  <w:style w:type="paragraph" w:customStyle="1" w:styleId="D1473AC0325D4DE3AF6CC0E580CB21437">
    <w:name w:val="D1473AC0325D4DE3AF6CC0E580CB21437"/>
    <w:rsid w:val="00EF370A"/>
    <w:rPr>
      <w:rFonts w:eastAsiaTheme="minorHAnsi"/>
      <w:lang w:eastAsia="en-US"/>
    </w:rPr>
  </w:style>
  <w:style w:type="paragraph" w:customStyle="1" w:styleId="F8548DEECE0D49BEA839C09BF9CEC2667">
    <w:name w:val="F8548DEECE0D49BEA839C09BF9CEC2667"/>
    <w:rsid w:val="00EF370A"/>
    <w:rPr>
      <w:rFonts w:eastAsiaTheme="minorHAnsi"/>
      <w:lang w:eastAsia="en-US"/>
    </w:rPr>
  </w:style>
  <w:style w:type="paragraph" w:customStyle="1" w:styleId="C73F232C9A4C4F4685226CB4F64B6C667">
    <w:name w:val="C73F232C9A4C4F4685226CB4F64B6C667"/>
    <w:rsid w:val="00EF370A"/>
    <w:rPr>
      <w:rFonts w:eastAsiaTheme="minorHAnsi"/>
      <w:lang w:eastAsia="en-US"/>
    </w:rPr>
  </w:style>
  <w:style w:type="paragraph" w:customStyle="1" w:styleId="231725A4F2814834B890AB2EC5E9F1B16">
    <w:name w:val="231725A4F2814834B890AB2EC5E9F1B16"/>
    <w:rsid w:val="00EF370A"/>
    <w:rPr>
      <w:rFonts w:eastAsiaTheme="minorHAnsi"/>
      <w:lang w:eastAsia="en-US"/>
    </w:rPr>
  </w:style>
  <w:style w:type="paragraph" w:customStyle="1" w:styleId="236A1BED2BAA436188537AEF73C0E63A4">
    <w:name w:val="236A1BED2BAA436188537AEF73C0E63A4"/>
    <w:rsid w:val="00EF370A"/>
    <w:rPr>
      <w:rFonts w:eastAsiaTheme="minorHAnsi"/>
      <w:lang w:eastAsia="en-US"/>
    </w:rPr>
  </w:style>
  <w:style w:type="paragraph" w:customStyle="1" w:styleId="C04161FEF4B349D1BEA71E9B17A40EBA5">
    <w:name w:val="C04161FEF4B349D1BEA71E9B17A40EBA5"/>
    <w:rsid w:val="00EF370A"/>
    <w:rPr>
      <w:rFonts w:eastAsiaTheme="minorHAnsi"/>
      <w:lang w:eastAsia="en-US"/>
    </w:rPr>
  </w:style>
  <w:style w:type="paragraph" w:customStyle="1" w:styleId="EE90E0646F9247E48F402E5A38B5D5965">
    <w:name w:val="EE90E0646F9247E48F402E5A38B5D5965"/>
    <w:rsid w:val="00EF370A"/>
    <w:rPr>
      <w:rFonts w:eastAsiaTheme="minorHAnsi"/>
      <w:lang w:eastAsia="en-US"/>
    </w:rPr>
  </w:style>
  <w:style w:type="paragraph" w:customStyle="1" w:styleId="8842DDBD3FFE499E8D7B365CBD3D98D05">
    <w:name w:val="8842DDBD3FFE499E8D7B365CBD3D98D05"/>
    <w:rsid w:val="00EF370A"/>
    <w:rPr>
      <w:rFonts w:eastAsiaTheme="minorHAnsi"/>
      <w:lang w:eastAsia="en-US"/>
    </w:rPr>
  </w:style>
  <w:style w:type="paragraph" w:customStyle="1" w:styleId="B4B5896DA61342FD97886A6D66B36FCC5">
    <w:name w:val="B4B5896DA61342FD97886A6D66B36FCC5"/>
    <w:rsid w:val="00EF370A"/>
    <w:rPr>
      <w:rFonts w:eastAsiaTheme="minorHAnsi"/>
      <w:lang w:eastAsia="en-US"/>
    </w:rPr>
  </w:style>
  <w:style w:type="paragraph" w:customStyle="1" w:styleId="EEE4427ED54B4222B1E624D67C05304D4">
    <w:name w:val="EEE4427ED54B4222B1E624D67C05304D4"/>
    <w:rsid w:val="00EF370A"/>
    <w:rPr>
      <w:rFonts w:eastAsiaTheme="minorHAnsi"/>
      <w:lang w:eastAsia="en-US"/>
    </w:rPr>
  </w:style>
  <w:style w:type="paragraph" w:customStyle="1" w:styleId="22753CEEC7D446238366A7D0D8796DDF5">
    <w:name w:val="22753CEEC7D446238366A7D0D8796DDF5"/>
    <w:rsid w:val="00EF370A"/>
    <w:rPr>
      <w:rFonts w:eastAsiaTheme="minorHAnsi"/>
      <w:lang w:eastAsia="en-US"/>
    </w:rPr>
  </w:style>
  <w:style w:type="paragraph" w:customStyle="1" w:styleId="310CFF770C984A7EB3ABD5D1C3583CA05">
    <w:name w:val="310CFF770C984A7EB3ABD5D1C3583CA05"/>
    <w:rsid w:val="00EF370A"/>
    <w:rPr>
      <w:rFonts w:eastAsiaTheme="minorHAnsi"/>
      <w:lang w:eastAsia="en-US"/>
    </w:rPr>
  </w:style>
  <w:style w:type="paragraph" w:customStyle="1" w:styleId="94035EA9CE064F338CDBCDCB0949ED385">
    <w:name w:val="94035EA9CE064F338CDBCDCB0949ED385"/>
    <w:rsid w:val="00EF370A"/>
    <w:rPr>
      <w:rFonts w:eastAsiaTheme="minorHAnsi"/>
      <w:lang w:eastAsia="en-US"/>
    </w:rPr>
  </w:style>
  <w:style w:type="paragraph" w:customStyle="1" w:styleId="C5ADB03FBFE54B12934ADF4E913A65963">
    <w:name w:val="C5ADB03FBFE54B12934ADF4E913A65963"/>
    <w:rsid w:val="00EF370A"/>
    <w:rPr>
      <w:rFonts w:eastAsiaTheme="minorHAnsi"/>
      <w:lang w:eastAsia="en-US"/>
    </w:rPr>
  </w:style>
  <w:style w:type="paragraph" w:customStyle="1" w:styleId="6D89040C073D4889A3D05629E9FCF9EF4">
    <w:name w:val="6D89040C073D4889A3D05629E9FCF9EF4"/>
    <w:rsid w:val="00EF370A"/>
    <w:rPr>
      <w:rFonts w:eastAsiaTheme="minorHAnsi"/>
      <w:lang w:eastAsia="en-US"/>
    </w:rPr>
  </w:style>
  <w:style w:type="paragraph" w:customStyle="1" w:styleId="AF0C14E8E7C84D2B81BF7FB3691CC14F5">
    <w:name w:val="AF0C14E8E7C84D2B81BF7FB3691CC14F5"/>
    <w:rsid w:val="00EF370A"/>
    <w:rPr>
      <w:rFonts w:eastAsiaTheme="minorHAnsi"/>
      <w:lang w:eastAsia="en-US"/>
    </w:rPr>
  </w:style>
  <w:style w:type="paragraph" w:customStyle="1" w:styleId="965D1E24EEC34F02B4D307B6308B4BB22">
    <w:name w:val="965D1E24EEC34F02B4D307B6308B4BB22"/>
    <w:rsid w:val="00EF370A"/>
    <w:rPr>
      <w:rFonts w:eastAsiaTheme="minorHAnsi"/>
      <w:lang w:eastAsia="en-US"/>
    </w:rPr>
  </w:style>
  <w:style w:type="paragraph" w:customStyle="1" w:styleId="A3F61B831E914FB3BA08DD4C6804CBE71">
    <w:name w:val="A3F61B831E914FB3BA08DD4C6804CBE71"/>
    <w:rsid w:val="00EF370A"/>
    <w:rPr>
      <w:rFonts w:eastAsiaTheme="minorHAnsi"/>
      <w:lang w:eastAsia="en-US"/>
    </w:rPr>
  </w:style>
  <w:style w:type="paragraph" w:customStyle="1" w:styleId="1021DCF882384F2689ABFCEC9E8ED6242">
    <w:name w:val="1021DCF882384F2689ABFCEC9E8ED6242"/>
    <w:rsid w:val="00EF370A"/>
    <w:rPr>
      <w:rFonts w:eastAsiaTheme="minorHAnsi"/>
      <w:lang w:eastAsia="en-US"/>
    </w:rPr>
  </w:style>
  <w:style w:type="paragraph" w:customStyle="1" w:styleId="76AA664E0C0A4D12903B05FB2AF6FDED2">
    <w:name w:val="76AA664E0C0A4D12903B05FB2AF6FDED2"/>
    <w:rsid w:val="00EF370A"/>
    <w:rPr>
      <w:rFonts w:eastAsiaTheme="minorHAnsi"/>
      <w:lang w:eastAsia="en-US"/>
    </w:rPr>
  </w:style>
  <w:style w:type="paragraph" w:customStyle="1" w:styleId="F1517EE493DE469AA789FD0B9997C29D1">
    <w:name w:val="F1517EE493DE469AA789FD0B9997C29D1"/>
    <w:rsid w:val="00EF370A"/>
    <w:rPr>
      <w:rFonts w:eastAsiaTheme="minorHAnsi"/>
      <w:lang w:eastAsia="en-US"/>
    </w:rPr>
  </w:style>
  <w:style w:type="paragraph" w:customStyle="1" w:styleId="0627EB768D494F4CB46292F8E3DA5B942">
    <w:name w:val="0627EB768D494F4CB46292F8E3DA5B942"/>
    <w:rsid w:val="00EF370A"/>
    <w:rPr>
      <w:rFonts w:eastAsiaTheme="minorHAnsi"/>
      <w:lang w:eastAsia="en-US"/>
    </w:rPr>
  </w:style>
  <w:style w:type="paragraph" w:customStyle="1" w:styleId="6EE9A1EB023F49A9A59A2E27B313515D">
    <w:name w:val="6EE9A1EB023F49A9A59A2E27B313515D"/>
    <w:rsid w:val="00EF370A"/>
  </w:style>
  <w:style w:type="paragraph" w:customStyle="1" w:styleId="64E80239F3B046AE8C308E92EDBDC801">
    <w:name w:val="64E80239F3B046AE8C308E92EDBDC801"/>
    <w:rsid w:val="00EF370A"/>
  </w:style>
  <w:style w:type="paragraph" w:customStyle="1" w:styleId="9D3C2CB2A16947368F1506505277D646">
    <w:name w:val="9D3C2CB2A16947368F1506505277D646"/>
    <w:rsid w:val="00EF370A"/>
  </w:style>
  <w:style w:type="paragraph" w:customStyle="1" w:styleId="17B6EAA640454C4FB320A7FC6D5166CF">
    <w:name w:val="17B6EAA640454C4FB320A7FC6D5166CF"/>
    <w:rsid w:val="00EF370A"/>
  </w:style>
  <w:style w:type="paragraph" w:customStyle="1" w:styleId="0938E59745074E7485AFA710E57CA705">
    <w:name w:val="0938E59745074E7485AFA710E57CA705"/>
    <w:rsid w:val="00EF370A"/>
  </w:style>
  <w:style w:type="paragraph" w:customStyle="1" w:styleId="A97E155CB84B4123B7B8F6FCB1F7E6CA">
    <w:name w:val="A97E155CB84B4123B7B8F6FCB1F7E6CA"/>
    <w:rsid w:val="00EF370A"/>
  </w:style>
  <w:style w:type="paragraph" w:customStyle="1" w:styleId="E0A3F3DF0270460280735C197F991BD8">
    <w:name w:val="E0A3F3DF0270460280735C197F991BD8"/>
    <w:rsid w:val="00EF370A"/>
  </w:style>
  <w:style w:type="paragraph" w:customStyle="1" w:styleId="3387199E7715423A96252534ED66D02E">
    <w:name w:val="3387199E7715423A96252534ED66D02E"/>
    <w:rsid w:val="00EF370A"/>
  </w:style>
  <w:style w:type="paragraph" w:customStyle="1" w:styleId="180F1BEF503943FCB02468DC43CCF08A">
    <w:name w:val="180F1BEF503943FCB02468DC43CCF08A"/>
    <w:rsid w:val="00EF370A"/>
  </w:style>
  <w:style w:type="paragraph" w:customStyle="1" w:styleId="07543A71BBD84379B7CE5ED44CA186EB">
    <w:name w:val="07543A71BBD84379B7CE5ED44CA186EB"/>
    <w:rsid w:val="00EF370A"/>
  </w:style>
  <w:style w:type="paragraph" w:customStyle="1" w:styleId="6F206A7E279F40C68FC8A8868A366FD3">
    <w:name w:val="6F206A7E279F40C68FC8A8868A366FD3"/>
    <w:rsid w:val="00EF370A"/>
  </w:style>
  <w:style w:type="paragraph" w:customStyle="1" w:styleId="8DD4934AF825418E894C4DD925C763C7">
    <w:name w:val="8DD4934AF825418E894C4DD925C763C7"/>
    <w:rsid w:val="00EF370A"/>
  </w:style>
  <w:style w:type="paragraph" w:customStyle="1" w:styleId="1E92AEA732A44EE0911A036FD5D4AAB2">
    <w:name w:val="1E92AEA732A44EE0911A036FD5D4AAB2"/>
    <w:rsid w:val="00EF370A"/>
  </w:style>
  <w:style w:type="paragraph" w:customStyle="1" w:styleId="578F121409C1404A908C1361D3D5A34A">
    <w:name w:val="578F121409C1404A908C1361D3D5A34A"/>
    <w:rsid w:val="00EF370A"/>
  </w:style>
  <w:style w:type="paragraph" w:customStyle="1" w:styleId="A20A5C240A594E0FABBCD4EFFD26D5B211">
    <w:name w:val="A20A5C240A594E0FABBCD4EFFD26D5B211"/>
    <w:rsid w:val="00EF370A"/>
    <w:rPr>
      <w:rFonts w:eastAsiaTheme="minorHAnsi"/>
      <w:lang w:eastAsia="en-US"/>
    </w:rPr>
  </w:style>
  <w:style w:type="paragraph" w:customStyle="1" w:styleId="F5F434EE64834A2EA3C78E68A34B1F1716">
    <w:name w:val="F5F434EE64834A2EA3C78E68A34B1F1716"/>
    <w:rsid w:val="00EF370A"/>
    <w:rPr>
      <w:rFonts w:eastAsiaTheme="minorHAnsi"/>
      <w:lang w:eastAsia="en-US"/>
    </w:rPr>
  </w:style>
  <w:style w:type="paragraph" w:customStyle="1" w:styleId="71F9693BED124C678AC7461141EB542415">
    <w:name w:val="71F9693BED124C678AC7461141EB542415"/>
    <w:rsid w:val="00EF370A"/>
    <w:rPr>
      <w:rFonts w:eastAsiaTheme="minorHAnsi"/>
      <w:lang w:eastAsia="en-US"/>
    </w:rPr>
  </w:style>
  <w:style w:type="paragraph" w:customStyle="1" w:styleId="B3B920FA518E46A99DEC18C3861A0DFB15">
    <w:name w:val="B3B920FA518E46A99DEC18C3861A0DFB15"/>
    <w:rsid w:val="00EF370A"/>
    <w:rPr>
      <w:rFonts w:eastAsiaTheme="minorHAnsi"/>
      <w:lang w:eastAsia="en-US"/>
    </w:rPr>
  </w:style>
  <w:style w:type="paragraph" w:customStyle="1" w:styleId="8E37F20E3B444AE0814C8C1CBF6AB0038">
    <w:name w:val="8E37F20E3B444AE0814C8C1CBF6AB0038"/>
    <w:rsid w:val="00EF370A"/>
    <w:rPr>
      <w:rFonts w:eastAsiaTheme="minorHAnsi"/>
      <w:lang w:eastAsia="en-US"/>
    </w:rPr>
  </w:style>
  <w:style w:type="paragraph" w:customStyle="1" w:styleId="59982A9029294C4490A75418984C635E8">
    <w:name w:val="59982A9029294C4490A75418984C635E8"/>
    <w:rsid w:val="00EF370A"/>
    <w:rPr>
      <w:rFonts w:eastAsiaTheme="minorHAnsi"/>
      <w:lang w:eastAsia="en-US"/>
    </w:rPr>
  </w:style>
  <w:style w:type="paragraph" w:customStyle="1" w:styleId="CDC499F44C1E4F3F831ADF8BC7E773E38">
    <w:name w:val="CDC499F44C1E4F3F831ADF8BC7E773E38"/>
    <w:rsid w:val="00EF370A"/>
    <w:rPr>
      <w:rFonts w:eastAsiaTheme="minorHAnsi"/>
      <w:lang w:eastAsia="en-US"/>
    </w:rPr>
  </w:style>
  <w:style w:type="paragraph" w:customStyle="1" w:styleId="5112C24B7F5640619CC358B87E2988D08">
    <w:name w:val="5112C24B7F5640619CC358B87E2988D08"/>
    <w:rsid w:val="00EF370A"/>
    <w:rPr>
      <w:rFonts w:eastAsiaTheme="minorHAnsi"/>
      <w:lang w:eastAsia="en-US"/>
    </w:rPr>
  </w:style>
  <w:style w:type="paragraph" w:customStyle="1" w:styleId="D1473AC0325D4DE3AF6CC0E580CB21438">
    <w:name w:val="D1473AC0325D4DE3AF6CC0E580CB21438"/>
    <w:rsid w:val="00EF370A"/>
    <w:rPr>
      <w:rFonts w:eastAsiaTheme="minorHAnsi"/>
      <w:lang w:eastAsia="en-US"/>
    </w:rPr>
  </w:style>
  <w:style w:type="paragraph" w:customStyle="1" w:styleId="F8548DEECE0D49BEA839C09BF9CEC2668">
    <w:name w:val="F8548DEECE0D49BEA839C09BF9CEC2668"/>
    <w:rsid w:val="00EF370A"/>
    <w:rPr>
      <w:rFonts w:eastAsiaTheme="minorHAnsi"/>
      <w:lang w:eastAsia="en-US"/>
    </w:rPr>
  </w:style>
  <w:style w:type="paragraph" w:customStyle="1" w:styleId="C73F232C9A4C4F4685226CB4F64B6C668">
    <w:name w:val="C73F232C9A4C4F4685226CB4F64B6C668"/>
    <w:rsid w:val="00EF370A"/>
    <w:rPr>
      <w:rFonts w:eastAsiaTheme="minorHAnsi"/>
      <w:lang w:eastAsia="en-US"/>
    </w:rPr>
  </w:style>
  <w:style w:type="paragraph" w:customStyle="1" w:styleId="231725A4F2814834B890AB2EC5E9F1B17">
    <w:name w:val="231725A4F2814834B890AB2EC5E9F1B17"/>
    <w:rsid w:val="00EF370A"/>
    <w:rPr>
      <w:rFonts w:eastAsiaTheme="minorHAnsi"/>
      <w:lang w:eastAsia="en-US"/>
    </w:rPr>
  </w:style>
  <w:style w:type="paragraph" w:customStyle="1" w:styleId="236A1BED2BAA436188537AEF73C0E63A5">
    <w:name w:val="236A1BED2BAA436188537AEF73C0E63A5"/>
    <w:rsid w:val="00EF370A"/>
    <w:rPr>
      <w:rFonts w:eastAsiaTheme="minorHAnsi"/>
      <w:lang w:eastAsia="en-US"/>
    </w:rPr>
  </w:style>
  <w:style w:type="paragraph" w:customStyle="1" w:styleId="C04161FEF4B349D1BEA71E9B17A40EBA6">
    <w:name w:val="C04161FEF4B349D1BEA71E9B17A40EBA6"/>
    <w:rsid w:val="00EF370A"/>
    <w:rPr>
      <w:rFonts w:eastAsiaTheme="minorHAnsi"/>
      <w:lang w:eastAsia="en-US"/>
    </w:rPr>
  </w:style>
  <w:style w:type="paragraph" w:customStyle="1" w:styleId="EE90E0646F9247E48F402E5A38B5D5966">
    <w:name w:val="EE90E0646F9247E48F402E5A38B5D5966"/>
    <w:rsid w:val="00EF370A"/>
    <w:rPr>
      <w:rFonts w:eastAsiaTheme="minorHAnsi"/>
      <w:lang w:eastAsia="en-US"/>
    </w:rPr>
  </w:style>
  <w:style w:type="paragraph" w:customStyle="1" w:styleId="8842DDBD3FFE499E8D7B365CBD3D98D06">
    <w:name w:val="8842DDBD3FFE499E8D7B365CBD3D98D06"/>
    <w:rsid w:val="00EF370A"/>
    <w:rPr>
      <w:rFonts w:eastAsiaTheme="minorHAnsi"/>
      <w:lang w:eastAsia="en-US"/>
    </w:rPr>
  </w:style>
  <w:style w:type="paragraph" w:customStyle="1" w:styleId="B4B5896DA61342FD97886A6D66B36FCC6">
    <w:name w:val="B4B5896DA61342FD97886A6D66B36FCC6"/>
    <w:rsid w:val="00EF370A"/>
    <w:rPr>
      <w:rFonts w:eastAsiaTheme="minorHAnsi"/>
      <w:lang w:eastAsia="en-US"/>
    </w:rPr>
  </w:style>
  <w:style w:type="paragraph" w:customStyle="1" w:styleId="EEE4427ED54B4222B1E624D67C05304D5">
    <w:name w:val="EEE4427ED54B4222B1E624D67C05304D5"/>
    <w:rsid w:val="00EF370A"/>
    <w:rPr>
      <w:rFonts w:eastAsiaTheme="minorHAnsi"/>
      <w:lang w:eastAsia="en-US"/>
    </w:rPr>
  </w:style>
  <w:style w:type="paragraph" w:customStyle="1" w:styleId="22753CEEC7D446238366A7D0D8796DDF6">
    <w:name w:val="22753CEEC7D446238366A7D0D8796DDF6"/>
    <w:rsid w:val="00EF370A"/>
    <w:rPr>
      <w:rFonts w:eastAsiaTheme="minorHAnsi"/>
      <w:lang w:eastAsia="en-US"/>
    </w:rPr>
  </w:style>
  <w:style w:type="paragraph" w:customStyle="1" w:styleId="310CFF770C984A7EB3ABD5D1C3583CA06">
    <w:name w:val="310CFF770C984A7EB3ABD5D1C3583CA06"/>
    <w:rsid w:val="00EF370A"/>
    <w:rPr>
      <w:rFonts w:eastAsiaTheme="minorHAnsi"/>
      <w:lang w:eastAsia="en-US"/>
    </w:rPr>
  </w:style>
  <w:style w:type="paragraph" w:customStyle="1" w:styleId="94035EA9CE064F338CDBCDCB0949ED386">
    <w:name w:val="94035EA9CE064F338CDBCDCB0949ED386"/>
    <w:rsid w:val="00EF370A"/>
    <w:rPr>
      <w:rFonts w:eastAsiaTheme="minorHAnsi"/>
      <w:lang w:eastAsia="en-US"/>
    </w:rPr>
  </w:style>
  <w:style w:type="paragraph" w:customStyle="1" w:styleId="C5ADB03FBFE54B12934ADF4E913A65964">
    <w:name w:val="C5ADB03FBFE54B12934ADF4E913A65964"/>
    <w:rsid w:val="00EF370A"/>
    <w:rPr>
      <w:rFonts w:eastAsiaTheme="minorHAnsi"/>
      <w:lang w:eastAsia="en-US"/>
    </w:rPr>
  </w:style>
  <w:style w:type="paragraph" w:customStyle="1" w:styleId="6D89040C073D4889A3D05629E9FCF9EF5">
    <w:name w:val="6D89040C073D4889A3D05629E9FCF9EF5"/>
    <w:rsid w:val="00EF370A"/>
    <w:rPr>
      <w:rFonts w:eastAsiaTheme="minorHAnsi"/>
      <w:lang w:eastAsia="en-US"/>
    </w:rPr>
  </w:style>
  <w:style w:type="paragraph" w:customStyle="1" w:styleId="AF0C14E8E7C84D2B81BF7FB3691CC14F6">
    <w:name w:val="AF0C14E8E7C84D2B81BF7FB3691CC14F6"/>
    <w:rsid w:val="00EF370A"/>
    <w:rPr>
      <w:rFonts w:eastAsiaTheme="minorHAnsi"/>
      <w:lang w:eastAsia="en-US"/>
    </w:rPr>
  </w:style>
  <w:style w:type="paragraph" w:customStyle="1" w:styleId="965D1E24EEC34F02B4D307B6308B4BB23">
    <w:name w:val="965D1E24EEC34F02B4D307B6308B4BB23"/>
    <w:rsid w:val="00EF370A"/>
    <w:rPr>
      <w:rFonts w:eastAsiaTheme="minorHAnsi"/>
      <w:lang w:eastAsia="en-US"/>
    </w:rPr>
  </w:style>
  <w:style w:type="paragraph" w:customStyle="1" w:styleId="A3F61B831E914FB3BA08DD4C6804CBE72">
    <w:name w:val="A3F61B831E914FB3BA08DD4C6804CBE72"/>
    <w:rsid w:val="00EF370A"/>
    <w:rPr>
      <w:rFonts w:eastAsiaTheme="minorHAnsi"/>
      <w:lang w:eastAsia="en-US"/>
    </w:rPr>
  </w:style>
  <w:style w:type="paragraph" w:customStyle="1" w:styleId="1021DCF882384F2689ABFCEC9E8ED6243">
    <w:name w:val="1021DCF882384F2689ABFCEC9E8ED6243"/>
    <w:rsid w:val="00EF370A"/>
    <w:rPr>
      <w:rFonts w:eastAsiaTheme="minorHAnsi"/>
      <w:lang w:eastAsia="en-US"/>
    </w:rPr>
  </w:style>
  <w:style w:type="paragraph" w:customStyle="1" w:styleId="76AA664E0C0A4D12903B05FB2AF6FDED3">
    <w:name w:val="76AA664E0C0A4D12903B05FB2AF6FDED3"/>
    <w:rsid w:val="00EF370A"/>
    <w:rPr>
      <w:rFonts w:eastAsiaTheme="minorHAnsi"/>
      <w:lang w:eastAsia="en-US"/>
    </w:rPr>
  </w:style>
  <w:style w:type="paragraph" w:customStyle="1" w:styleId="F1517EE493DE469AA789FD0B9997C29D2">
    <w:name w:val="F1517EE493DE469AA789FD0B9997C29D2"/>
    <w:rsid w:val="00EF370A"/>
    <w:rPr>
      <w:rFonts w:eastAsiaTheme="minorHAnsi"/>
      <w:lang w:eastAsia="en-US"/>
    </w:rPr>
  </w:style>
  <w:style w:type="paragraph" w:customStyle="1" w:styleId="1E92AEA732A44EE0911A036FD5D4AAB21">
    <w:name w:val="1E92AEA732A44EE0911A036FD5D4AAB21"/>
    <w:rsid w:val="00EF370A"/>
    <w:rPr>
      <w:rFonts w:eastAsiaTheme="minorHAnsi"/>
      <w:lang w:eastAsia="en-US"/>
    </w:rPr>
  </w:style>
  <w:style w:type="paragraph" w:customStyle="1" w:styleId="971D834604BA4A5A928BF698B6EA51A4">
    <w:name w:val="971D834604BA4A5A928BF698B6EA51A4"/>
    <w:rsid w:val="00A33FC0"/>
  </w:style>
  <w:style w:type="paragraph" w:customStyle="1" w:styleId="C531F1C5B0254987B1BC92B9233B747B">
    <w:name w:val="C531F1C5B0254987B1BC92B9233B747B"/>
    <w:rsid w:val="00A33FC0"/>
  </w:style>
  <w:style w:type="paragraph" w:customStyle="1" w:styleId="17F57874E92F433CACFEE30C197A9EFC">
    <w:name w:val="17F57874E92F433CACFEE30C197A9EFC"/>
    <w:rsid w:val="00A33FC0"/>
  </w:style>
  <w:style w:type="paragraph" w:customStyle="1" w:styleId="FED95183AC734556B4408A7D98C9FE73">
    <w:name w:val="FED95183AC734556B4408A7D98C9FE73"/>
    <w:rsid w:val="00A33FC0"/>
  </w:style>
  <w:style w:type="paragraph" w:customStyle="1" w:styleId="023380901CA7407FB2024419C6A0DA76">
    <w:name w:val="023380901CA7407FB2024419C6A0DA76"/>
    <w:rsid w:val="00A33FC0"/>
  </w:style>
  <w:style w:type="paragraph" w:customStyle="1" w:styleId="116928D04A514CE8A695198F704B6E02">
    <w:name w:val="116928D04A514CE8A695198F704B6E02"/>
    <w:rsid w:val="00A33FC0"/>
  </w:style>
  <w:style w:type="paragraph" w:customStyle="1" w:styleId="432DA8664085400F983E95B4A5787A52">
    <w:name w:val="432DA8664085400F983E95B4A5787A52"/>
    <w:rsid w:val="00A33FC0"/>
  </w:style>
  <w:style w:type="paragraph" w:customStyle="1" w:styleId="665DC2B37FE0409095D9F494B9AD709B">
    <w:name w:val="665DC2B37FE0409095D9F494B9AD709B"/>
    <w:rsid w:val="00A33FC0"/>
  </w:style>
  <w:style w:type="paragraph" w:customStyle="1" w:styleId="A5F22CB7543F4100ABEAE753469F5FA4">
    <w:name w:val="A5F22CB7543F4100ABEAE753469F5FA4"/>
    <w:rsid w:val="00A33FC0"/>
  </w:style>
  <w:style w:type="paragraph" w:customStyle="1" w:styleId="2C1054BD4AEC4E7B826E3A4EAD1AC0F4">
    <w:name w:val="2C1054BD4AEC4E7B826E3A4EAD1AC0F4"/>
    <w:rsid w:val="00A33FC0"/>
  </w:style>
  <w:style w:type="paragraph" w:customStyle="1" w:styleId="A20A5C240A594E0FABBCD4EFFD26D5B212">
    <w:name w:val="A20A5C240A594E0FABBCD4EFFD26D5B212"/>
    <w:rsid w:val="00A33FC0"/>
    <w:rPr>
      <w:rFonts w:eastAsiaTheme="minorHAnsi"/>
      <w:lang w:eastAsia="en-US"/>
    </w:rPr>
  </w:style>
  <w:style w:type="paragraph" w:customStyle="1" w:styleId="F5F434EE64834A2EA3C78E68A34B1F1717">
    <w:name w:val="F5F434EE64834A2EA3C78E68A34B1F1717"/>
    <w:rsid w:val="00A33FC0"/>
    <w:rPr>
      <w:rFonts w:eastAsiaTheme="minorHAnsi"/>
      <w:lang w:eastAsia="en-US"/>
    </w:rPr>
  </w:style>
  <w:style w:type="paragraph" w:customStyle="1" w:styleId="71F9693BED124C678AC7461141EB542416">
    <w:name w:val="71F9693BED124C678AC7461141EB542416"/>
    <w:rsid w:val="00A33FC0"/>
    <w:rPr>
      <w:rFonts w:eastAsiaTheme="minorHAnsi"/>
      <w:lang w:eastAsia="en-US"/>
    </w:rPr>
  </w:style>
  <w:style w:type="paragraph" w:customStyle="1" w:styleId="A5F22CB7543F4100ABEAE753469F5FA41">
    <w:name w:val="A5F22CB7543F4100ABEAE753469F5FA41"/>
    <w:rsid w:val="00A33FC0"/>
    <w:rPr>
      <w:rFonts w:eastAsiaTheme="minorHAnsi"/>
      <w:lang w:eastAsia="en-US"/>
    </w:rPr>
  </w:style>
  <w:style w:type="paragraph" w:customStyle="1" w:styleId="C531F1C5B0254987B1BC92B9233B747B1">
    <w:name w:val="C531F1C5B0254987B1BC92B9233B747B1"/>
    <w:rsid w:val="00A33FC0"/>
    <w:rPr>
      <w:rFonts w:eastAsiaTheme="minorHAnsi"/>
      <w:lang w:eastAsia="en-US"/>
    </w:rPr>
  </w:style>
  <w:style w:type="paragraph" w:customStyle="1" w:styleId="17F57874E92F433CACFEE30C197A9EFC1">
    <w:name w:val="17F57874E92F433CACFEE30C197A9EFC1"/>
    <w:rsid w:val="00A33FC0"/>
    <w:rPr>
      <w:rFonts w:eastAsiaTheme="minorHAnsi"/>
      <w:lang w:eastAsia="en-US"/>
    </w:rPr>
  </w:style>
  <w:style w:type="paragraph" w:customStyle="1" w:styleId="FED95183AC734556B4408A7D98C9FE731">
    <w:name w:val="FED95183AC734556B4408A7D98C9FE731"/>
    <w:rsid w:val="00A33FC0"/>
    <w:rPr>
      <w:rFonts w:eastAsiaTheme="minorHAnsi"/>
      <w:lang w:eastAsia="en-US"/>
    </w:rPr>
  </w:style>
  <w:style w:type="paragraph" w:customStyle="1" w:styleId="023380901CA7407FB2024419C6A0DA761">
    <w:name w:val="023380901CA7407FB2024419C6A0DA761"/>
    <w:rsid w:val="00A33FC0"/>
    <w:rPr>
      <w:rFonts w:eastAsiaTheme="minorHAnsi"/>
      <w:lang w:eastAsia="en-US"/>
    </w:rPr>
  </w:style>
  <w:style w:type="paragraph" w:customStyle="1" w:styleId="116928D04A514CE8A695198F704B6E021">
    <w:name w:val="116928D04A514CE8A695198F704B6E021"/>
    <w:rsid w:val="00A33FC0"/>
    <w:rPr>
      <w:rFonts w:eastAsiaTheme="minorHAnsi"/>
      <w:lang w:eastAsia="en-US"/>
    </w:rPr>
  </w:style>
  <w:style w:type="paragraph" w:customStyle="1" w:styleId="432DA8664085400F983E95B4A5787A521">
    <w:name w:val="432DA8664085400F983E95B4A5787A521"/>
    <w:rsid w:val="00A33FC0"/>
    <w:rPr>
      <w:rFonts w:eastAsiaTheme="minorHAnsi"/>
      <w:lang w:eastAsia="en-US"/>
    </w:rPr>
  </w:style>
  <w:style w:type="paragraph" w:customStyle="1" w:styleId="665DC2B37FE0409095D9F494B9AD709B1">
    <w:name w:val="665DC2B37FE0409095D9F494B9AD709B1"/>
    <w:rsid w:val="00A33FC0"/>
    <w:rPr>
      <w:rFonts w:eastAsiaTheme="minorHAnsi"/>
      <w:lang w:eastAsia="en-US"/>
    </w:rPr>
  </w:style>
  <w:style w:type="paragraph" w:customStyle="1" w:styleId="231725A4F2814834B890AB2EC5E9F1B18">
    <w:name w:val="231725A4F2814834B890AB2EC5E9F1B18"/>
    <w:rsid w:val="00A33FC0"/>
    <w:rPr>
      <w:rFonts w:eastAsiaTheme="minorHAnsi"/>
      <w:lang w:eastAsia="en-US"/>
    </w:rPr>
  </w:style>
  <w:style w:type="paragraph" w:customStyle="1" w:styleId="236A1BED2BAA436188537AEF73C0E63A6">
    <w:name w:val="236A1BED2BAA436188537AEF73C0E63A6"/>
    <w:rsid w:val="00A33FC0"/>
    <w:rPr>
      <w:rFonts w:eastAsiaTheme="minorHAnsi"/>
      <w:lang w:eastAsia="en-US"/>
    </w:rPr>
  </w:style>
  <w:style w:type="paragraph" w:customStyle="1" w:styleId="C04161FEF4B349D1BEA71E9B17A40EBA7">
    <w:name w:val="C04161FEF4B349D1BEA71E9B17A40EBA7"/>
    <w:rsid w:val="00A33FC0"/>
    <w:rPr>
      <w:rFonts w:eastAsiaTheme="minorHAnsi"/>
      <w:lang w:eastAsia="en-US"/>
    </w:rPr>
  </w:style>
  <w:style w:type="paragraph" w:customStyle="1" w:styleId="EE90E0646F9247E48F402E5A38B5D5967">
    <w:name w:val="EE90E0646F9247E48F402E5A38B5D5967"/>
    <w:rsid w:val="00A33FC0"/>
    <w:rPr>
      <w:rFonts w:eastAsiaTheme="minorHAnsi"/>
      <w:lang w:eastAsia="en-US"/>
    </w:rPr>
  </w:style>
  <w:style w:type="paragraph" w:customStyle="1" w:styleId="2C1054BD4AEC4E7B826E3A4EAD1AC0F41">
    <w:name w:val="2C1054BD4AEC4E7B826E3A4EAD1AC0F41"/>
    <w:rsid w:val="00A33FC0"/>
    <w:rPr>
      <w:rFonts w:eastAsiaTheme="minorHAnsi"/>
      <w:lang w:eastAsia="en-US"/>
    </w:rPr>
  </w:style>
  <w:style w:type="paragraph" w:customStyle="1" w:styleId="B4B5896DA61342FD97886A6D66B36FCC7">
    <w:name w:val="B4B5896DA61342FD97886A6D66B36FCC7"/>
    <w:rsid w:val="00A33FC0"/>
    <w:rPr>
      <w:rFonts w:eastAsiaTheme="minorHAnsi"/>
      <w:lang w:eastAsia="en-US"/>
    </w:rPr>
  </w:style>
  <w:style w:type="paragraph" w:customStyle="1" w:styleId="EEE4427ED54B4222B1E624D67C05304D6">
    <w:name w:val="EEE4427ED54B4222B1E624D67C05304D6"/>
    <w:rsid w:val="00A33FC0"/>
    <w:rPr>
      <w:rFonts w:eastAsiaTheme="minorHAnsi"/>
      <w:lang w:eastAsia="en-US"/>
    </w:rPr>
  </w:style>
  <w:style w:type="paragraph" w:customStyle="1" w:styleId="22753CEEC7D446238366A7D0D8796DDF7">
    <w:name w:val="22753CEEC7D446238366A7D0D8796DDF7"/>
    <w:rsid w:val="00A33FC0"/>
    <w:rPr>
      <w:rFonts w:eastAsiaTheme="minorHAnsi"/>
      <w:lang w:eastAsia="en-US"/>
    </w:rPr>
  </w:style>
  <w:style w:type="paragraph" w:customStyle="1" w:styleId="310CFF770C984A7EB3ABD5D1C3583CA07">
    <w:name w:val="310CFF770C984A7EB3ABD5D1C3583CA07"/>
    <w:rsid w:val="00A33FC0"/>
    <w:rPr>
      <w:rFonts w:eastAsiaTheme="minorHAnsi"/>
      <w:lang w:eastAsia="en-US"/>
    </w:rPr>
  </w:style>
  <w:style w:type="paragraph" w:customStyle="1" w:styleId="94035EA9CE064F338CDBCDCB0949ED387">
    <w:name w:val="94035EA9CE064F338CDBCDCB0949ED387"/>
    <w:rsid w:val="00A33FC0"/>
    <w:rPr>
      <w:rFonts w:eastAsiaTheme="minorHAnsi"/>
      <w:lang w:eastAsia="en-US"/>
    </w:rPr>
  </w:style>
  <w:style w:type="paragraph" w:customStyle="1" w:styleId="C5ADB03FBFE54B12934ADF4E913A65965">
    <w:name w:val="C5ADB03FBFE54B12934ADF4E913A65965"/>
    <w:rsid w:val="00A33FC0"/>
    <w:rPr>
      <w:rFonts w:eastAsiaTheme="minorHAnsi"/>
      <w:lang w:eastAsia="en-US"/>
    </w:rPr>
  </w:style>
  <w:style w:type="paragraph" w:customStyle="1" w:styleId="6D89040C073D4889A3D05629E9FCF9EF6">
    <w:name w:val="6D89040C073D4889A3D05629E9FCF9EF6"/>
    <w:rsid w:val="00A33FC0"/>
    <w:rPr>
      <w:rFonts w:eastAsiaTheme="minorHAnsi"/>
      <w:lang w:eastAsia="en-US"/>
    </w:rPr>
  </w:style>
  <w:style w:type="paragraph" w:customStyle="1" w:styleId="AF0C14E8E7C84D2B81BF7FB3691CC14F7">
    <w:name w:val="AF0C14E8E7C84D2B81BF7FB3691CC14F7"/>
    <w:rsid w:val="00A33FC0"/>
    <w:rPr>
      <w:rFonts w:eastAsiaTheme="minorHAnsi"/>
      <w:lang w:eastAsia="en-US"/>
    </w:rPr>
  </w:style>
  <w:style w:type="paragraph" w:customStyle="1" w:styleId="965D1E24EEC34F02B4D307B6308B4BB24">
    <w:name w:val="965D1E24EEC34F02B4D307B6308B4BB24"/>
    <w:rsid w:val="00A33FC0"/>
    <w:rPr>
      <w:rFonts w:eastAsiaTheme="minorHAnsi"/>
      <w:lang w:eastAsia="en-US"/>
    </w:rPr>
  </w:style>
  <w:style w:type="paragraph" w:customStyle="1" w:styleId="A3F61B831E914FB3BA08DD4C6804CBE73">
    <w:name w:val="A3F61B831E914FB3BA08DD4C6804CBE73"/>
    <w:rsid w:val="00A33FC0"/>
    <w:rPr>
      <w:rFonts w:eastAsiaTheme="minorHAnsi"/>
      <w:lang w:eastAsia="en-US"/>
    </w:rPr>
  </w:style>
  <w:style w:type="paragraph" w:customStyle="1" w:styleId="1021DCF882384F2689ABFCEC9E8ED6244">
    <w:name w:val="1021DCF882384F2689ABFCEC9E8ED6244"/>
    <w:rsid w:val="00A33FC0"/>
    <w:rPr>
      <w:rFonts w:eastAsiaTheme="minorHAnsi"/>
      <w:lang w:eastAsia="en-US"/>
    </w:rPr>
  </w:style>
  <w:style w:type="paragraph" w:customStyle="1" w:styleId="DC6FCBA04D494640B3F422C48F6EA959">
    <w:name w:val="DC6FCBA04D494640B3F422C48F6EA959"/>
    <w:rsid w:val="00A33FC0"/>
    <w:rPr>
      <w:rFonts w:eastAsiaTheme="minorHAnsi"/>
      <w:lang w:eastAsia="en-US"/>
    </w:rPr>
  </w:style>
  <w:style w:type="paragraph" w:customStyle="1" w:styleId="F323FF73088C49F488C005E37EFD9048">
    <w:name w:val="F323FF73088C49F488C005E37EFD9048"/>
    <w:rsid w:val="00A33FC0"/>
    <w:rPr>
      <w:rFonts w:eastAsiaTheme="minorHAnsi"/>
      <w:lang w:eastAsia="en-US"/>
    </w:rPr>
  </w:style>
  <w:style w:type="paragraph" w:customStyle="1" w:styleId="9BA41406C27147D3AAA388614BC2B762">
    <w:name w:val="9BA41406C27147D3AAA388614BC2B762"/>
    <w:rsid w:val="00A33FC0"/>
    <w:rPr>
      <w:rFonts w:eastAsiaTheme="minorHAnsi"/>
      <w:lang w:eastAsia="en-US"/>
    </w:rPr>
  </w:style>
  <w:style w:type="paragraph" w:customStyle="1" w:styleId="AB9FEFAB40984707ADD6E73B33F62C6C">
    <w:name w:val="AB9FEFAB40984707ADD6E73B33F62C6C"/>
    <w:rsid w:val="00A33FC0"/>
    <w:rPr>
      <w:rFonts w:eastAsiaTheme="minorHAnsi"/>
      <w:lang w:eastAsia="en-US"/>
    </w:rPr>
  </w:style>
  <w:style w:type="paragraph" w:customStyle="1" w:styleId="BACBD6AA7AD44E9FAA108DFDE98B723F">
    <w:name w:val="BACBD6AA7AD44E9FAA108DFDE98B723F"/>
    <w:rsid w:val="00A33FC0"/>
    <w:rPr>
      <w:rFonts w:eastAsiaTheme="minorHAnsi"/>
      <w:lang w:eastAsia="en-US"/>
    </w:rPr>
  </w:style>
  <w:style w:type="paragraph" w:customStyle="1" w:styleId="9B0260805A1747EBABAF5F234C891ED1">
    <w:name w:val="9B0260805A1747EBABAF5F234C891ED1"/>
    <w:rsid w:val="00FB0E41"/>
  </w:style>
  <w:style w:type="paragraph" w:customStyle="1" w:styleId="45346F7625B6476A9BDE314ECBF074D0">
    <w:name w:val="45346F7625B6476A9BDE314ECBF074D0"/>
    <w:rsid w:val="00FB0E41"/>
  </w:style>
  <w:style w:type="paragraph" w:customStyle="1" w:styleId="17A09B50F6444563936020C05B3BDFE2">
    <w:name w:val="17A09B50F6444563936020C05B3BDFE2"/>
    <w:rsid w:val="00FB0E41"/>
  </w:style>
  <w:style w:type="paragraph" w:customStyle="1" w:styleId="2F8B20AE5113419B891ECCDD9C8F209F">
    <w:name w:val="2F8B20AE5113419B891ECCDD9C8F209F"/>
    <w:rsid w:val="00FB0E41"/>
  </w:style>
  <w:style w:type="paragraph" w:customStyle="1" w:styleId="D1609CF43CD1446A8995CFC0492E4FB7">
    <w:name w:val="D1609CF43CD1446A8995CFC0492E4FB7"/>
    <w:rsid w:val="00FB0E41"/>
  </w:style>
  <w:style w:type="paragraph" w:customStyle="1" w:styleId="D8C4CDB8034142F6AFFFD6A984827632">
    <w:name w:val="D8C4CDB8034142F6AFFFD6A984827632"/>
    <w:rsid w:val="00FB0E41"/>
  </w:style>
  <w:style w:type="paragraph" w:customStyle="1" w:styleId="3DAD4390ECBD4862A862E5700711A340">
    <w:name w:val="3DAD4390ECBD4862A862E5700711A340"/>
    <w:rsid w:val="00FB0E41"/>
  </w:style>
  <w:style w:type="paragraph" w:customStyle="1" w:styleId="0EB3C0101A4F4E48B62C6085819FDBEC">
    <w:name w:val="0EB3C0101A4F4E48B62C6085819FDBEC"/>
    <w:rsid w:val="00FB0E41"/>
  </w:style>
  <w:style w:type="paragraph" w:customStyle="1" w:styleId="A20A5C240A594E0FABBCD4EFFD26D5B213">
    <w:name w:val="A20A5C240A594E0FABBCD4EFFD26D5B213"/>
    <w:rsid w:val="00FB0E41"/>
    <w:rPr>
      <w:rFonts w:eastAsiaTheme="minorHAnsi"/>
      <w:lang w:eastAsia="en-US"/>
    </w:rPr>
  </w:style>
  <w:style w:type="paragraph" w:customStyle="1" w:styleId="F5F434EE64834A2EA3C78E68A34B1F1718">
    <w:name w:val="F5F434EE64834A2EA3C78E68A34B1F1718"/>
    <w:rsid w:val="00FB0E41"/>
    <w:rPr>
      <w:rFonts w:eastAsiaTheme="minorHAnsi"/>
      <w:lang w:eastAsia="en-US"/>
    </w:rPr>
  </w:style>
  <w:style w:type="paragraph" w:customStyle="1" w:styleId="71F9693BED124C678AC7461141EB542417">
    <w:name w:val="71F9693BED124C678AC7461141EB542417"/>
    <w:rsid w:val="00FB0E41"/>
    <w:rPr>
      <w:rFonts w:eastAsiaTheme="minorHAnsi"/>
      <w:lang w:eastAsia="en-US"/>
    </w:rPr>
  </w:style>
  <w:style w:type="paragraph" w:customStyle="1" w:styleId="A5F22CB7543F4100ABEAE753469F5FA42">
    <w:name w:val="A5F22CB7543F4100ABEAE753469F5FA42"/>
    <w:rsid w:val="00FB0E41"/>
    <w:rPr>
      <w:rFonts w:eastAsiaTheme="minorHAnsi"/>
      <w:lang w:eastAsia="en-US"/>
    </w:rPr>
  </w:style>
  <w:style w:type="paragraph" w:customStyle="1" w:styleId="C531F1C5B0254987B1BC92B9233B747B2">
    <w:name w:val="C531F1C5B0254987B1BC92B9233B747B2"/>
    <w:rsid w:val="00FB0E41"/>
    <w:rPr>
      <w:rFonts w:eastAsiaTheme="minorHAnsi"/>
      <w:lang w:eastAsia="en-US"/>
    </w:rPr>
  </w:style>
  <w:style w:type="paragraph" w:customStyle="1" w:styleId="17F57874E92F433CACFEE30C197A9EFC2">
    <w:name w:val="17F57874E92F433CACFEE30C197A9EFC2"/>
    <w:rsid w:val="00FB0E41"/>
    <w:rPr>
      <w:rFonts w:eastAsiaTheme="minorHAnsi"/>
      <w:lang w:eastAsia="en-US"/>
    </w:rPr>
  </w:style>
  <w:style w:type="paragraph" w:customStyle="1" w:styleId="FED95183AC734556B4408A7D98C9FE732">
    <w:name w:val="FED95183AC734556B4408A7D98C9FE732"/>
    <w:rsid w:val="00FB0E41"/>
    <w:rPr>
      <w:rFonts w:eastAsiaTheme="minorHAnsi"/>
      <w:lang w:eastAsia="en-US"/>
    </w:rPr>
  </w:style>
  <w:style w:type="paragraph" w:customStyle="1" w:styleId="023380901CA7407FB2024419C6A0DA762">
    <w:name w:val="023380901CA7407FB2024419C6A0DA762"/>
    <w:rsid w:val="00FB0E41"/>
    <w:rPr>
      <w:rFonts w:eastAsiaTheme="minorHAnsi"/>
      <w:lang w:eastAsia="en-US"/>
    </w:rPr>
  </w:style>
  <w:style w:type="paragraph" w:customStyle="1" w:styleId="116928D04A514CE8A695198F704B6E022">
    <w:name w:val="116928D04A514CE8A695198F704B6E022"/>
    <w:rsid w:val="00FB0E41"/>
    <w:rPr>
      <w:rFonts w:eastAsiaTheme="minorHAnsi"/>
      <w:lang w:eastAsia="en-US"/>
    </w:rPr>
  </w:style>
  <w:style w:type="paragraph" w:customStyle="1" w:styleId="432DA8664085400F983E95B4A5787A522">
    <w:name w:val="432DA8664085400F983E95B4A5787A522"/>
    <w:rsid w:val="00FB0E41"/>
    <w:rPr>
      <w:rFonts w:eastAsiaTheme="minorHAnsi"/>
      <w:lang w:eastAsia="en-US"/>
    </w:rPr>
  </w:style>
  <w:style w:type="paragraph" w:customStyle="1" w:styleId="665DC2B37FE0409095D9F494B9AD709B2">
    <w:name w:val="665DC2B37FE0409095D9F494B9AD709B2"/>
    <w:rsid w:val="00FB0E41"/>
    <w:rPr>
      <w:rFonts w:eastAsiaTheme="minorHAnsi"/>
      <w:lang w:eastAsia="en-US"/>
    </w:rPr>
  </w:style>
  <w:style w:type="paragraph" w:customStyle="1" w:styleId="0EB3C0101A4F4E48B62C6085819FDBEC1">
    <w:name w:val="0EB3C0101A4F4E48B62C6085819FDBEC1"/>
    <w:rsid w:val="00FB0E41"/>
    <w:rPr>
      <w:rFonts w:eastAsiaTheme="minorHAnsi"/>
      <w:lang w:eastAsia="en-US"/>
    </w:rPr>
  </w:style>
  <w:style w:type="paragraph" w:customStyle="1" w:styleId="AB9FEFAB40984707ADD6E73B33F62C6C1">
    <w:name w:val="AB9FEFAB40984707ADD6E73B33F62C6C1"/>
    <w:rsid w:val="00FB0E41"/>
    <w:rPr>
      <w:rFonts w:eastAsiaTheme="minorHAnsi"/>
      <w:lang w:eastAsia="en-US"/>
    </w:rPr>
  </w:style>
  <w:style w:type="paragraph" w:customStyle="1" w:styleId="BACBD6AA7AD44E9FAA108DFDE98B723F1">
    <w:name w:val="BACBD6AA7AD44E9FAA108DFDE98B723F1"/>
    <w:rsid w:val="00FB0E41"/>
    <w:rPr>
      <w:rFonts w:eastAsiaTheme="minorHAnsi"/>
      <w:lang w:eastAsia="en-US"/>
    </w:rPr>
  </w:style>
  <w:style w:type="paragraph" w:customStyle="1" w:styleId="2FA334812A13474DB6BA6268E546452B">
    <w:name w:val="2FA334812A13474DB6BA6268E546452B"/>
    <w:rsid w:val="00FB0E41"/>
  </w:style>
  <w:style w:type="paragraph" w:customStyle="1" w:styleId="981E16B6B6B54D1F9768A2F8714C0F40">
    <w:name w:val="981E16B6B6B54D1F9768A2F8714C0F40"/>
    <w:rsid w:val="00FB0E41"/>
  </w:style>
  <w:style w:type="paragraph" w:customStyle="1" w:styleId="964DD290C71540D99BC97DEB6A100FE4">
    <w:name w:val="964DD290C71540D99BC97DEB6A100FE4"/>
    <w:rsid w:val="00FB0E41"/>
  </w:style>
  <w:style w:type="paragraph" w:customStyle="1" w:styleId="99D581DD2F8F419C84A5C68ACA781935">
    <w:name w:val="99D581DD2F8F419C84A5C68ACA781935"/>
    <w:rsid w:val="00FB0E41"/>
  </w:style>
  <w:style w:type="paragraph" w:customStyle="1" w:styleId="CA81E97AD40149EB8D88483E7ECB191F">
    <w:name w:val="CA81E97AD40149EB8D88483E7ECB191F"/>
    <w:rsid w:val="00FB0E41"/>
  </w:style>
  <w:style w:type="paragraph" w:customStyle="1" w:styleId="23D0CC0CD14C4C4AA032B36E2FD0E397">
    <w:name w:val="23D0CC0CD14C4C4AA032B36E2FD0E397"/>
    <w:rsid w:val="00FB0E41"/>
  </w:style>
  <w:style w:type="paragraph" w:customStyle="1" w:styleId="A20A5C240A594E0FABBCD4EFFD26D5B214">
    <w:name w:val="A20A5C240A594E0FABBCD4EFFD26D5B214"/>
    <w:rsid w:val="00FB0E41"/>
    <w:rPr>
      <w:rFonts w:eastAsiaTheme="minorHAnsi"/>
      <w:lang w:eastAsia="en-US"/>
    </w:rPr>
  </w:style>
  <w:style w:type="paragraph" w:customStyle="1" w:styleId="F5F434EE64834A2EA3C78E68A34B1F1719">
    <w:name w:val="F5F434EE64834A2EA3C78E68A34B1F1719"/>
    <w:rsid w:val="00FB0E41"/>
    <w:rPr>
      <w:rFonts w:eastAsiaTheme="minorHAnsi"/>
      <w:lang w:eastAsia="en-US"/>
    </w:rPr>
  </w:style>
  <w:style w:type="paragraph" w:customStyle="1" w:styleId="71F9693BED124C678AC7461141EB542418">
    <w:name w:val="71F9693BED124C678AC7461141EB542418"/>
    <w:rsid w:val="00FB0E41"/>
    <w:rPr>
      <w:rFonts w:eastAsiaTheme="minorHAnsi"/>
      <w:lang w:eastAsia="en-US"/>
    </w:rPr>
  </w:style>
  <w:style w:type="paragraph" w:customStyle="1" w:styleId="A5F22CB7543F4100ABEAE753469F5FA43">
    <w:name w:val="A5F22CB7543F4100ABEAE753469F5FA43"/>
    <w:rsid w:val="00FB0E41"/>
    <w:rPr>
      <w:rFonts w:eastAsiaTheme="minorHAnsi"/>
      <w:lang w:eastAsia="en-US"/>
    </w:rPr>
  </w:style>
  <w:style w:type="paragraph" w:customStyle="1" w:styleId="C531F1C5B0254987B1BC92B9233B747B3">
    <w:name w:val="C531F1C5B0254987B1BC92B9233B747B3"/>
    <w:rsid w:val="00FB0E41"/>
    <w:rPr>
      <w:rFonts w:eastAsiaTheme="minorHAnsi"/>
      <w:lang w:eastAsia="en-US"/>
    </w:rPr>
  </w:style>
  <w:style w:type="paragraph" w:customStyle="1" w:styleId="17F57874E92F433CACFEE30C197A9EFC3">
    <w:name w:val="17F57874E92F433CACFEE30C197A9EFC3"/>
    <w:rsid w:val="00FB0E41"/>
    <w:rPr>
      <w:rFonts w:eastAsiaTheme="minorHAnsi"/>
      <w:lang w:eastAsia="en-US"/>
    </w:rPr>
  </w:style>
  <w:style w:type="paragraph" w:customStyle="1" w:styleId="FED95183AC734556B4408A7D98C9FE733">
    <w:name w:val="FED95183AC734556B4408A7D98C9FE733"/>
    <w:rsid w:val="00FB0E41"/>
    <w:rPr>
      <w:rFonts w:eastAsiaTheme="minorHAnsi"/>
      <w:lang w:eastAsia="en-US"/>
    </w:rPr>
  </w:style>
  <w:style w:type="paragraph" w:customStyle="1" w:styleId="023380901CA7407FB2024419C6A0DA763">
    <w:name w:val="023380901CA7407FB2024419C6A0DA763"/>
    <w:rsid w:val="00FB0E41"/>
    <w:rPr>
      <w:rFonts w:eastAsiaTheme="minorHAnsi"/>
      <w:lang w:eastAsia="en-US"/>
    </w:rPr>
  </w:style>
  <w:style w:type="paragraph" w:customStyle="1" w:styleId="116928D04A514CE8A695198F704B6E023">
    <w:name w:val="116928D04A514CE8A695198F704B6E023"/>
    <w:rsid w:val="00FB0E41"/>
    <w:rPr>
      <w:rFonts w:eastAsiaTheme="minorHAnsi"/>
      <w:lang w:eastAsia="en-US"/>
    </w:rPr>
  </w:style>
  <w:style w:type="paragraph" w:customStyle="1" w:styleId="432DA8664085400F983E95B4A5787A523">
    <w:name w:val="432DA8664085400F983E95B4A5787A523"/>
    <w:rsid w:val="00FB0E41"/>
    <w:rPr>
      <w:rFonts w:eastAsiaTheme="minorHAnsi"/>
      <w:lang w:eastAsia="en-US"/>
    </w:rPr>
  </w:style>
  <w:style w:type="paragraph" w:customStyle="1" w:styleId="665DC2B37FE0409095D9F494B9AD709B3">
    <w:name w:val="665DC2B37FE0409095D9F494B9AD709B3"/>
    <w:rsid w:val="00FB0E41"/>
    <w:rPr>
      <w:rFonts w:eastAsiaTheme="minorHAnsi"/>
      <w:lang w:eastAsia="en-US"/>
    </w:rPr>
  </w:style>
  <w:style w:type="paragraph" w:customStyle="1" w:styleId="0EB3C0101A4F4E48B62C6085819FDBEC2">
    <w:name w:val="0EB3C0101A4F4E48B62C6085819FDBEC2"/>
    <w:rsid w:val="00FB0E41"/>
    <w:rPr>
      <w:rFonts w:eastAsiaTheme="minorHAnsi"/>
      <w:lang w:eastAsia="en-US"/>
    </w:rPr>
  </w:style>
  <w:style w:type="paragraph" w:customStyle="1" w:styleId="CA81E97AD40149EB8D88483E7ECB191F1">
    <w:name w:val="CA81E97AD40149EB8D88483E7ECB191F1"/>
    <w:rsid w:val="00FB0E41"/>
    <w:rPr>
      <w:rFonts w:eastAsiaTheme="minorHAnsi"/>
      <w:lang w:eastAsia="en-US"/>
    </w:rPr>
  </w:style>
  <w:style w:type="paragraph" w:customStyle="1" w:styleId="23D0CC0CD14C4C4AA032B36E2FD0E3971">
    <w:name w:val="23D0CC0CD14C4C4AA032B36E2FD0E3971"/>
    <w:rsid w:val="00FB0E41"/>
    <w:rPr>
      <w:rFonts w:eastAsiaTheme="minorHAnsi"/>
      <w:lang w:eastAsia="en-US"/>
    </w:rPr>
  </w:style>
  <w:style w:type="paragraph" w:customStyle="1" w:styleId="AB9FEFAB40984707ADD6E73B33F62C6C2">
    <w:name w:val="AB9FEFAB40984707ADD6E73B33F62C6C2"/>
    <w:rsid w:val="00FB0E41"/>
    <w:rPr>
      <w:rFonts w:eastAsiaTheme="minorHAnsi"/>
      <w:lang w:eastAsia="en-US"/>
    </w:rPr>
  </w:style>
  <w:style w:type="paragraph" w:customStyle="1" w:styleId="BACBD6AA7AD44E9FAA108DFDE98B723F2">
    <w:name w:val="BACBD6AA7AD44E9FAA108DFDE98B723F2"/>
    <w:rsid w:val="00FB0E41"/>
    <w:rPr>
      <w:rFonts w:eastAsiaTheme="minorHAnsi"/>
      <w:lang w:eastAsia="en-US"/>
    </w:rPr>
  </w:style>
  <w:style w:type="paragraph" w:customStyle="1" w:styleId="C7B0274C524F41EBA823934F3BCF39A7">
    <w:name w:val="C7B0274C524F41EBA823934F3BCF39A7"/>
    <w:rsid w:val="00FB0E41"/>
  </w:style>
  <w:style w:type="paragraph" w:customStyle="1" w:styleId="A20A5C240A594E0FABBCD4EFFD26D5B215">
    <w:name w:val="A20A5C240A594E0FABBCD4EFFD26D5B215"/>
    <w:rsid w:val="00FB0E41"/>
    <w:rPr>
      <w:rFonts w:eastAsiaTheme="minorHAnsi"/>
      <w:lang w:eastAsia="en-US"/>
    </w:rPr>
  </w:style>
  <w:style w:type="paragraph" w:customStyle="1" w:styleId="F5F434EE64834A2EA3C78E68A34B1F1720">
    <w:name w:val="F5F434EE64834A2EA3C78E68A34B1F1720"/>
    <w:rsid w:val="00FB0E41"/>
    <w:rPr>
      <w:rFonts w:eastAsiaTheme="minorHAnsi"/>
      <w:lang w:eastAsia="en-US"/>
    </w:rPr>
  </w:style>
  <w:style w:type="paragraph" w:customStyle="1" w:styleId="71F9693BED124C678AC7461141EB542419">
    <w:name w:val="71F9693BED124C678AC7461141EB542419"/>
    <w:rsid w:val="00FB0E41"/>
    <w:rPr>
      <w:rFonts w:eastAsiaTheme="minorHAnsi"/>
      <w:lang w:eastAsia="en-US"/>
    </w:rPr>
  </w:style>
  <w:style w:type="paragraph" w:customStyle="1" w:styleId="A5F22CB7543F4100ABEAE753469F5FA44">
    <w:name w:val="A5F22CB7543F4100ABEAE753469F5FA44"/>
    <w:rsid w:val="00FB0E41"/>
    <w:rPr>
      <w:rFonts w:eastAsiaTheme="minorHAnsi"/>
      <w:lang w:eastAsia="en-US"/>
    </w:rPr>
  </w:style>
  <w:style w:type="paragraph" w:customStyle="1" w:styleId="C531F1C5B0254987B1BC92B9233B747B4">
    <w:name w:val="C531F1C5B0254987B1BC92B9233B747B4"/>
    <w:rsid w:val="00FB0E41"/>
    <w:rPr>
      <w:rFonts w:eastAsiaTheme="minorHAnsi"/>
      <w:lang w:eastAsia="en-US"/>
    </w:rPr>
  </w:style>
  <w:style w:type="paragraph" w:customStyle="1" w:styleId="17F57874E92F433CACFEE30C197A9EFC4">
    <w:name w:val="17F57874E92F433CACFEE30C197A9EFC4"/>
    <w:rsid w:val="00FB0E41"/>
    <w:rPr>
      <w:rFonts w:eastAsiaTheme="minorHAnsi"/>
      <w:lang w:eastAsia="en-US"/>
    </w:rPr>
  </w:style>
  <w:style w:type="paragraph" w:customStyle="1" w:styleId="FED95183AC734556B4408A7D98C9FE734">
    <w:name w:val="FED95183AC734556B4408A7D98C9FE734"/>
    <w:rsid w:val="00FB0E41"/>
    <w:rPr>
      <w:rFonts w:eastAsiaTheme="minorHAnsi"/>
      <w:lang w:eastAsia="en-US"/>
    </w:rPr>
  </w:style>
  <w:style w:type="paragraph" w:customStyle="1" w:styleId="023380901CA7407FB2024419C6A0DA764">
    <w:name w:val="023380901CA7407FB2024419C6A0DA764"/>
    <w:rsid w:val="00FB0E41"/>
    <w:rPr>
      <w:rFonts w:eastAsiaTheme="minorHAnsi"/>
      <w:lang w:eastAsia="en-US"/>
    </w:rPr>
  </w:style>
  <w:style w:type="paragraph" w:customStyle="1" w:styleId="116928D04A514CE8A695198F704B6E024">
    <w:name w:val="116928D04A514CE8A695198F704B6E024"/>
    <w:rsid w:val="00FB0E41"/>
    <w:rPr>
      <w:rFonts w:eastAsiaTheme="minorHAnsi"/>
      <w:lang w:eastAsia="en-US"/>
    </w:rPr>
  </w:style>
  <w:style w:type="paragraph" w:customStyle="1" w:styleId="432DA8664085400F983E95B4A5787A524">
    <w:name w:val="432DA8664085400F983E95B4A5787A524"/>
    <w:rsid w:val="00FB0E41"/>
    <w:rPr>
      <w:rFonts w:eastAsiaTheme="minorHAnsi"/>
      <w:lang w:eastAsia="en-US"/>
    </w:rPr>
  </w:style>
  <w:style w:type="paragraph" w:customStyle="1" w:styleId="665DC2B37FE0409095D9F494B9AD709B4">
    <w:name w:val="665DC2B37FE0409095D9F494B9AD709B4"/>
    <w:rsid w:val="00FB0E41"/>
    <w:rPr>
      <w:rFonts w:eastAsiaTheme="minorHAnsi"/>
      <w:lang w:eastAsia="en-US"/>
    </w:rPr>
  </w:style>
  <w:style w:type="paragraph" w:customStyle="1" w:styleId="0EB3C0101A4F4E48B62C6085819FDBEC3">
    <w:name w:val="0EB3C0101A4F4E48B62C6085819FDBEC3"/>
    <w:rsid w:val="00FB0E41"/>
    <w:rPr>
      <w:rFonts w:eastAsiaTheme="minorHAnsi"/>
      <w:lang w:eastAsia="en-US"/>
    </w:rPr>
  </w:style>
  <w:style w:type="paragraph" w:customStyle="1" w:styleId="CA81E97AD40149EB8D88483E7ECB191F2">
    <w:name w:val="CA81E97AD40149EB8D88483E7ECB191F2"/>
    <w:rsid w:val="00FB0E41"/>
    <w:rPr>
      <w:rFonts w:eastAsiaTheme="minorHAnsi"/>
      <w:lang w:eastAsia="en-US"/>
    </w:rPr>
  </w:style>
  <w:style w:type="paragraph" w:customStyle="1" w:styleId="23D0CC0CD14C4C4AA032B36E2FD0E3972">
    <w:name w:val="23D0CC0CD14C4C4AA032B36E2FD0E3972"/>
    <w:rsid w:val="00FB0E41"/>
    <w:rPr>
      <w:rFonts w:eastAsiaTheme="minorHAnsi"/>
      <w:lang w:eastAsia="en-US"/>
    </w:rPr>
  </w:style>
  <w:style w:type="paragraph" w:customStyle="1" w:styleId="C7B0274C524F41EBA823934F3BCF39A71">
    <w:name w:val="C7B0274C524F41EBA823934F3BCF39A71"/>
    <w:rsid w:val="00FB0E41"/>
    <w:rPr>
      <w:rFonts w:eastAsiaTheme="minorHAnsi"/>
      <w:lang w:eastAsia="en-US"/>
    </w:rPr>
  </w:style>
  <w:style w:type="paragraph" w:customStyle="1" w:styleId="AB9FEFAB40984707ADD6E73B33F62C6C3">
    <w:name w:val="AB9FEFAB40984707ADD6E73B33F62C6C3"/>
    <w:rsid w:val="00FB0E41"/>
    <w:rPr>
      <w:rFonts w:eastAsiaTheme="minorHAnsi"/>
      <w:lang w:eastAsia="en-US"/>
    </w:rPr>
  </w:style>
  <w:style w:type="paragraph" w:customStyle="1" w:styleId="BACBD6AA7AD44E9FAA108DFDE98B723F3">
    <w:name w:val="BACBD6AA7AD44E9FAA108DFDE98B723F3"/>
    <w:rsid w:val="00FB0E41"/>
    <w:rPr>
      <w:rFonts w:eastAsiaTheme="minorHAnsi"/>
      <w:lang w:eastAsia="en-US"/>
    </w:rPr>
  </w:style>
  <w:style w:type="paragraph" w:customStyle="1" w:styleId="A20A5C240A594E0FABBCD4EFFD26D5B216">
    <w:name w:val="A20A5C240A594E0FABBCD4EFFD26D5B216"/>
    <w:rsid w:val="0037474D"/>
    <w:rPr>
      <w:rFonts w:eastAsiaTheme="minorHAnsi"/>
      <w:lang w:eastAsia="en-US"/>
    </w:rPr>
  </w:style>
  <w:style w:type="paragraph" w:customStyle="1" w:styleId="F5F434EE64834A2EA3C78E68A34B1F1721">
    <w:name w:val="F5F434EE64834A2EA3C78E68A34B1F1721"/>
    <w:rsid w:val="0037474D"/>
    <w:rPr>
      <w:rFonts w:eastAsiaTheme="minorHAnsi"/>
      <w:lang w:eastAsia="en-US"/>
    </w:rPr>
  </w:style>
  <w:style w:type="paragraph" w:customStyle="1" w:styleId="71F9693BED124C678AC7461141EB542420">
    <w:name w:val="71F9693BED124C678AC7461141EB542420"/>
    <w:rsid w:val="0037474D"/>
    <w:rPr>
      <w:rFonts w:eastAsiaTheme="minorHAnsi"/>
      <w:lang w:eastAsia="en-US"/>
    </w:rPr>
  </w:style>
  <w:style w:type="paragraph" w:customStyle="1" w:styleId="A5F22CB7543F4100ABEAE753469F5FA45">
    <w:name w:val="A5F22CB7543F4100ABEAE753469F5FA45"/>
    <w:rsid w:val="0037474D"/>
    <w:rPr>
      <w:rFonts w:eastAsiaTheme="minorHAnsi"/>
      <w:lang w:eastAsia="en-US"/>
    </w:rPr>
  </w:style>
  <w:style w:type="paragraph" w:customStyle="1" w:styleId="C531F1C5B0254987B1BC92B9233B747B5">
    <w:name w:val="C531F1C5B0254987B1BC92B9233B747B5"/>
    <w:rsid w:val="0037474D"/>
    <w:rPr>
      <w:rFonts w:eastAsiaTheme="minorHAnsi"/>
      <w:lang w:eastAsia="en-US"/>
    </w:rPr>
  </w:style>
  <w:style w:type="paragraph" w:customStyle="1" w:styleId="17F57874E92F433CACFEE30C197A9EFC5">
    <w:name w:val="17F57874E92F433CACFEE30C197A9EFC5"/>
    <w:rsid w:val="0037474D"/>
    <w:rPr>
      <w:rFonts w:eastAsiaTheme="minorHAnsi"/>
      <w:lang w:eastAsia="en-US"/>
    </w:rPr>
  </w:style>
  <w:style w:type="paragraph" w:customStyle="1" w:styleId="FED95183AC734556B4408A7D98C9FE735">
    <w:name w:val="FED95183AC734556B4408A7D98C9FE735"/>
    <w:rsid w:val="0037474D"/>
    <w:rPr>
      <w:rFonts w:eastAsiaTheme="minorHAnsi"/>
      <w:lang w:eastAsia="en-US"/>
    </w:rPr>
  </w:style>
  <w:style w:type="paragraph" w:customStyle="1" w:styleId="023380901CA7407FB2024419C6A0DA765">
    <w:name w:val="023380901CA7407FB2024419C6A0DA765"/>
    <w:rsid w:val="0037474D"/>
    <w:rPr>
      <w:rFonts w:eastAsiaTheme="minorHAnsi"/>
      <w:lang w:eastAsia="en-US"/>
    </w:rPr>
  </w:style>
  <w:style w:type="paragraph" w:customStyle="1" w:styleId="116928D04A514CE8A695198F704B6E025">
    <w:name w:val="116928D04A514CE8A695198F704B6E025"/>
    <w:rsid w:val="0037474D"/>
    <w:rPr>
      <w:rFonts w:eastAsiaTheme="minorHAnsi"/>
      <w:lang w:eastAsia="en-US"/>
    </w:rPr>
  </w:style>
  <w:style w:type="paragraph" w:customStyle="1" w:styleId="432DA8664085400F983E95B4A5787A525">
    <w:name w:val="432DA8664085400F983E95B4A5787A525"/>
    <w:rsid w:val="0037474D"/>
    <w:rPr>
      <w:rFonts w:eastAsiaTheme="minorHAnsi"/>
      <w:lang w:eastAsia="en-US"/>
    </w:rPr>
  </w:style>
  <w:style w:type="paragraph" w:customStyle="1" w:styleId="665DC2B37FE0409095D9F494B9AD709B5">
    <w:name w:val="665DC2B37FE0409095D9F494B9AD709B5"/>
    <w:rsid w:val="0037474D"/>
    <w:rPr>
      <w:rFonts w:eastAsiaTheme="minorHAnsi"/>
      <w:lang w:eastAsia="en-US"/>
    </w:rPr>
  </w:style>
  <w:style w:type="paragraph" w:customStyle="1" w:styleId="0EB3C0101A4F4E48B62C6085819FDBEC4">
    <w:name w:val="0EB3C0101A4F4E48B62C6085819FDBEC4"/>
    <w:rsid w:val="0037474D"/>
    <w:rPr>
      <w:rFonts w:eastAsiaTheme="minorHAnsi"/>
      <w:lang w:eastAsia="en-US"/>
    </w:rPr>
  </w:style>
  <w:style w:type="paragraph" w:customStyle="1" w:styleId="CA81E97AD40149EB8D88483E7ECB191F3">
    <w:name w:val="CA81E97AD40149EB8D88483E7ECB191F3"/>
    <w:rsid w:val="0037474D"/>
    <w:rPr>
      <w:rFonts w:eastAsiaTheme="minorHAnsi"/>
      <w:lang w:eastAsia="en-US"/>
    </w:rPr>
  </w:style>
  <w:style w:type="paragraph" w:customStyle="1" w:styleId="23D0CC0CD14C4C4AA032B36E2FD0E3973">
    <w:name w:val="23D0CC0CD14C4C4AA032B36E2FD0E3973"/>
    <w:rsid w:val="0037474D"/>
    <w:rPr>
      <w:rFonts w:eastAsiaTheme="minorHAnsi"/>
      <w:lang w:eastAsia="en-US"/>
    </w:rPr>
  </w:style>
  <w:style w:type="paragraph" w:customStyle="1" w:styleId="745A0CE96D404BD8939B70FFBB850456">
    <w:name w:val="745A0CE96D404BD8939B70FFBB850456"/>
    <w:rsid w:val="0037474D"/>
    <w:rPr>
      <w:rFonts w:eastAsiaTheme="minorHAnsi"/>
      <w:lang w:eastAsia="en-US"/>
    </w:rPr>
  </w:style>
  <w:style w:type="paragraph" w:customStyle="1" w:styleId="A985FB0142B54AB7837AF9DB5C2A5E4B">
    <w:name w:val="A985FB0142B54AB7837AF9DB5C2A5E4B"/>
    <w:rsid w:val="0037474D"/>
    <w:rPr>
      <w:rFonts w:eastAsiaTheme="minorHAnsi"/>
      <w:lang w:eastAsia="en-US"/>
    </w:rPr>
  </w:style>
  <w:style w:type="paragraph" w:customStyle="1" w:styleId="A48CA739E76A433D99A9BFE158C17E6A">
    <w:name w:val="A48CA739E76A433D99A9BFE158C17E6A"/>
    <w:rsid w:val="0037474D"/>
    <w:rPr>
      <w:rFonts w:eastAsiaTheme="minorHAnsi"/>
      <w:lang w:eastAsia="en-US"/>
    </w:rPr>
  </w:style>
  <w:style w:type="paragraph" w:customStyle="1" w:styleId="D6CB4091E56D42AE99C784AA9C80C3A0">
    <w:name w:val="D6CB4091E56D42AE99C784AA9C80C3A0"/>
    <w:rsid w:val="0037474D"/>
  </w:style>
  <w:style w:type="paragraph" w:customStyle="1" w:styleId="A20A5C240A594E0FABBCD4EFFD26D5B217">
    <w:name w:val="A20A5C240A594E0FABBCD4EFFD26D5B217"/>
    <w:rsid w:val="0037474D"/>
    <w:rPr>
      <w:rFonts w:eastAsiaTheme="minorHAnsi"/>
      <w:lang w:eastAsia="en-US"/>
    </w:rPr>
  </w:style>
  <w:style w:type="paragraph" w:customStyle="1" w:styleId="F5F434EE64834A2EA3C78E68A34B1F1722">
    <w:name w:val="F5F434EE64834A2EA3C78E68A34B1F1722"/>
    <w:rsid w:val="0037474D"/>
    <w:rPr>
      <w:rFonts w:eastAsiaTheme="minorHAnsi"/>
      <w:lang w:eastAsia="en-US"/>
    </w:rPr>
  </w:style>
  <w:style w:type="paragraph" w:customStyle="1" w:styleId="71F9693BED124C678AC7461141EB542421">
    <w:name w:val="71F9693BED124C678AC7461141EB542421"/>
    <w:rsid w:val="0037474D"/>
    <w:rPr>
      <w:rFonts w:eastAsiaTheme="minorHAnsi"/>
      <w:lang w:eastAsia="en-US"/>
    </w:rPr>
  </w:style>
  <w:style w:type="paragraph" w:customStyle="1" w:styleId="A5F22CB7543F4100ABEAE753469F5FA46">
    <w:name w:val="A5F22CB7543F4100ABEAE753469F5FA46"/>
    <w:rsid w:val="0037474D"/>
    <w:rPr>
      <w:rFonts w:eastAsiaTheme="minorHAnsi"/>
      <w:lang w:eastAsia="en-US"/>
    </w:rPr>
  </w:style>
  <w:style w:type="paragraph" w:customStyle="1" w:styleId="C531F1C5B0254987B1BC92B9233B747B6">
    <w:name w:val="C531F1C5B0254987B1BC92B9233B747B6"/>
    <w:rsid w:val="0037474D"/>
    <w:rPr>
      <w:rFonts w:eastAsiaTheme="minorHAnsi"/>
      <w:lang w:eastAsia="en-US"/>
    </w:rPr>
  </w:style>
  <w:style w:type="paragraph" w:customStyle="1" w:styleId="17F57874E92F433CACFEE30C197A9EFC6">
    <w:name w:val="17F57874E92F433CACFEE30C197A9EFC6"/>
    <w:rsid w:val="0037474D"/>
    <w:rPr>
      <w:rFonts w:eastAsiaTheme="minorHAnsi"/>
      <w:lang w:eastAsia="en-US"/>
    </w:rPr>
  </w:style>
  <w:style w:type="paragraph" w:customStyle="1" w:styleId="FED95183AC734556B4408A7D98C9FE736">
    <w:name w:val="FED95183AC734556B4408A7D98C9FE736"/>
    <w:rsid w:val="0037474D"/>
    <w:rPr>
      <w:rFonts w:eastAsiaTheme="minorHAnsi"/>
      <w:lang w:eastAsia="en-US"/>
    </w:rPr>
  </w:style>
  <w:style w:type="paragraph" w:customStyle="1" w:styleId="023380901CA7407FB2024419C6A0DA766">
    <w:name w:val="023380901CA7407FB2024419C6A0DA766"/>
    <w:rsid w:val="0037474D"/>
    <w:rPr>
      <w:rFonts w:eastAsiaTheme="minorHAnsi"/>
      <w:lang w:eastAsia="en-US"/>
    </w:rPr>
  </w:style>
  <w:style w:type="paragraph" w:customStyle="1" w:styleId="116928D04A514CE8A695198F704B6E026">
    <w:name w:val="116928D04A514CE8A695198F704B6E026"/>
    <w:rsid w:val="0037474D"/>
    <w:rPr>
      <w:rFonts w:eastAsiaTheme="minorHAnsi"/>
      <w:lang w:eastAsia="en-US"/>
    </w:rPr>
  </w:style>
  <w:style w:type="paragraph" w:customStyle="1" w:styleId="432DA8664085400F983E95B4A5787A526">
    <w:name w:val="432DA8664085400F983E95B4A5787A526"/>
    <w:rsid w:val="0037474D"/>
    <w:rPr>
      <w:rFonts w:eastAsiaTheme="minorHAnsi"/>
      <w:lang w:eastAsia="en-US"/>
    </w:rPr>
  </w:style>
  <w:style w:type="paragraph" w:customStyle="1" w:styleId="665DC2B37FE0409095D9F494B9AD709B6">
    <w:name w:val="665DC2B37FE0409095D9F494B9AD709B6"/>
    <w:rsid w:val="0037474D"/>
    <w:rPr>
      <w:rFonts w:eastAsiaTheme="minorHAnsi"/>
      <w:lang w:eastAsia="en-US"/>
    </w:rPr>
  </w:style>
  <w:style w:type="paragraph" w:customStyle="1" w:styleId="0EB3C0101A4F4E48B62C6085819FDBEC5">
    <w:name w:val="0EB3C0101A4F4E48B62C6085819FDBEC5"/>
    <w:rsid w:val="0037474D"/>
    <w:rPr>
      <w:rFonts w:eastAsiaTheme="minorHAnsi"/>
      <w:lang w:eastAsia="en-US"/>
    </w:rPr>
  </w:style>
  <w:style w:type="paragraph" w:customStyle="1" w:styleId="CA81E97AD40149EB8D88483E7ECB191F4">
    <w:name w:val="CA81E97AD40149EB8D88483E7ECB191F4"/>
    <w:rsid w:val="0037474D"/>
    <w:rPr>
      <w:rFonts w:eastAsiaTheme="minorHAnsi"/>
      <w:lang w:eastAsia="en-US"/>
    </w:rPr>
  </w:style>
  <w:style w:type="paragraph" w:customStyle="1" w:styleId="23D0CC0CD14C4C4AA032B36E2FD0E3974">
    <w:name w:val="23D0CC0CD14C4C4AA032B36E2FD0E3974"/>
    <w:rsid w:val="0037474D"/>
    <w:rPr>
      <w:rFonts w:eastAsiaTheme="minorHAnsi"/>
      <w:lang w:eastAsia="en-US"/>
    </w:rPr>
  </w:style>
  <w:style w:type="paragraph" w:customStyle="1" w:styleId="745A0CE96D404BD8939B70FFBB8504561">
    <w:name w:val="745A0CE96D404BD8939B70FFBB8504561"/>
    <w:rsid w:val="0037474D"/>
    <w:rPr>
      <w:rFonts w:eastAsiaTheme="minorHAnsi"/>
      <w:lang w:eastAsia="en-US"/>
    </w:rPr>
  </w:style>
  <w:style w:type="paragraph" w:customStyle="1" w:styleId="D6CB4091E56D42AE99C784AA9C80C3A01">
    <w:name w:val="D6CB4091E56D42AE99C784AA9C80C3A01"/>
    <w:rsid w:val="0037474D"/>
    <w:rPr>
      <w:rFonts w:eastAsiaTheme="minorHAnsi"/>
      <w:lang w:eastAsia="en-US"/>
    </w:rPr>
  </w:style>
  <w:style w:type="paragraph" w:customStyle="1" w:styleId="A985FB0142B54AB7837AF9DB5C2A5E4B1">
    <w:name w:val="A985FB0142B54AB7837AF9DB5C2A5E4B1"/>
    <w:rsid w:val="0037474D"/>
    <w:rPr>
      <w:rFonts w:eastAsiaTheme="minorHAnsi"/>
      <w:lang w:eastAsia="en-US"/>
    </w:rPr>
  </w:style>
  <w:style w:type="paragraph" w:customStyle="1" w:styleId="A48CA739E76A433D99A9BFE158C17E6A1">
    <w:name w:val="A48CA739E76A433D99A9BFE158C17E6A1"/>
    <w:rsid w:val="0037474D"/>
    <w:rPr>
      <w:rFonts w:eastAsiaTheme="minorHAnsi"/>
      <w:lang w:eastAsia="en-US"/>
    </w:rPr>
  </w:style>
  <w:style w:type="paragraph" w:customStyle="1" w:styleId="5C922FD3318C40548265056BD6EBA292">
    <w:name w:val="5C922FD3318C40548265056BD6EBA292"/>
    <w:rsid w:val="0037474D"/>
  </w:style>
  <w:style w:type="paragraph" w:customStyle="1" w:styleId="F3011D8980D5495FBA58F735CAF60C9D">
    <w:name w:val="F3011D8980D5495FBA58F735CAF60C9D"/>
    <w:rsid w:val="0037474D"/>
  </w:style>
  <w:style w:type="paragraph" w:customStyle="1" w:styleId="1BE12253F7B845CD972420F3D654F365">
    <w:name w:val="1BE12253F7B845CD972420F3D654F365"/>
    <w:rsid w:val="0037474D"/>
  </w:style>
  <w:style w:type="paragraph" w:customStyle="1" w:styleId="2A07160A14F14AC7BDB2B3956B0096C5">
    <w:name w:val="2A07160A14F14AC7BDB2B3956B0096C5"/>
    <w:rsid w:val="0037474D"/>
  </w:style>
  <w:style w:type="paragraph" w:customStyle="1" w:styleId="6FF7F995260C4F1B966640EE474B58ED">
    <w:name w:val="6FF7F995260C4F1B966640EE474B58ED"/>
    <w:rsid w:val="0037474D"/>
  </w:style>
  <w:style w:type="paragraph" w:customStyle="1" w:styleId="A20A5C240A594E0FABBCD4EFFD26D5B218">
    <w:name w:val="A20A5C240A594E0FABBCD4EFFD26D5B218"/>
    <w:rsid w:val="0037474D"/>
    <w:rPr>
      <w:rFonts w:eastAsiaTheme="minorHAnsi"/>
      <w:lang w:eastAsia="en-US"/>
    </w:rPr>
  </w:style>
  <w:style w:type="paragraph" w:customStyle="1" w:styleId="F5F434EE64834A2EA3C78E68A34B1F1723">
    <w:name w:val="F5F434EE64834A2EA3C78E68A34B1F1723"/>
    <w:rsid w:val="0037474D"/>
    <w:rPr>
      <w:rFonts w:eastAsiaTheme="minorHAnsi"/>
      <w:lang w:eastAsia="en-US"/>
    </w:rPr>
  </w:style>
  <w:style w:type="paragraph" w:customStyle="1" w:styleId="71F9693BED124C678AC7461141EB542422">
    <w:name w:val="71F9693BED124C678AC7461141EB542422"/>
    <w:rsid w:val="0037474D"/>
    <w:rPr>
      <w:rFonts w:eastAsiaTheme="minorHAnsi"/>
      <w:lang w:eastAsia="en-US"/>
    </w:rPr>
  </w:style>
  <w:style w:type="paragraph" w:customStyle="1" w:styleId="A5F22CB7543F4100ABEAE753469F5FA47">
    <w:name w:val="A5F22CB7543F4100ABEAE753469F5FA47"/>
    <w:rsid w:val="0037474D"/>
    <w:rPr>
      <w:rFonts w:eastAsiaTheme="minorHAnsi"/>
      <w:lang w:eastAsia="en-US"/>
    </w:rPr>
  </w:style>
  <w:style w:type="paragraph" w:customStyle="1" w:styleId="C531F1C5B0254987B1BC92B9233B747B7">
    <w:name w:val="C531F1C5B0254987B1BC92B9233B747B7"/>
    <w:rsid w:val="0037474D"/>
    <w:rPr>
      <w:rFonts w:eastAsiaTheme="minorHAnsi"/>
      <w:lang w:eastAsia="en-US"/>
    </w:rPr>
  </w:style>
  <w:style w:type="paragraph" w:customStyle="1" w:styleId="17F57874E92F433CACFEE30C197A9EFC7">
    <w:name w:val="17F57874E92F433CACFEE30C197A9EFC7"/>
    <w:rsid w:val="0037474D"/>
    <w:rPr>
      <w:rFonts w:eastAsiaTheme="minorHAnsi"/>
      <w:lang w:eastAsia="en-US"/>
    </w:rPr>
  </w:style>
  <w:style w:type="paragraph" w:customStyle="1" w:styleId="FED95183AC734556B4408A7D98C9FE737">
    <w:name w:val="FED95183AC734556B4408A7D98C9FE737"/>
    <w:rsid w:val="0037474D"/>
    <w:rPr>
      <w:rFonts w:eastAsiaTheme="minorHAnsi"/>
      <w:lang w:eastAsia="en-US"/>
    </w:rPr>
  </w:style>
  <w:style w:type="paragraph" w:customStyle="1" w:styleId="023380901CA7407FB2024419C6A0DA767">
    <w:name w:val="023380901CA7407FB2024419C6A0DA767"/>
    <w:rsid w:val="0037474D"/>
    <w:rPr>
      <w:rFonts w:eastAsiaTheme="minorHAnsi"/>
      <w:lang w:eastAsia="en-US"/>
    </w:rPr>
  </w:style>
  <w:style w:type="paragraph" w:customStyle="1" w:styleId="116928D04A514CE8A695198F704B6E027">
    <w:name w:val="116928D04A514CE8A695198F704B6E027"/>
    <w:rsid w:val="0037474D"/>
    <w:rPr>
      <w:rFonts w:eastAsiaTheme="minorHAnsi"/>
      <w:lang w:eastAsia="en-US"/>
    </w:rPr>
  </w:style>
  <w:style w:type="paragraph" w:customStyle="1" w:styleId="432DA8664085400F983E95B4A5787A527">
    <w:name w:val="432DA8664085400F983E95B4A5787A527"/>
    <w:rsid w:val="0037474D"/>
    <w:rPr>
      <w:rFonts w:eastAsiaTheme="minorHAnsi"/>
      <w:lang w:eastAsia="en-US"/>
    </w:rPr>
  </w:style>
  <w:style w:type="paragraph" w:customStyle="1" w:styleId="665DC2B37FE0409095D9F494B9AD709B7">
    <w:name w:val="665DC2B37FE0409095D9F494B9AD709B7"/>
    <w:rsid w:val="0037474D"/>
    <w:rPr>
      <w:rFonts w:eastAsiaTheme="minorHAnsi"/>
      <w:lang w:eastAsia="en-US"/>
    </w:rPr>
  </w:style>
  <w:style w:type="paragraph" w:customStyle="1" w:styleId="0EB3C0101A4F4E48B62C6085819FDBEC6">
    <w:name w:val="0EB3C0101A4F4E48B62C6085819FDBEC6"/>
    <w:rsid w:val="0037474D"/>
    <w:rPr>
      <w:rFonts w:eastAsiaTheme="minorHAnsi"/>
      <w:lang w:eastAsia="en-US"/>
    </w:rPr>
  </w:style>
  <w:style w:type="paragraph" w:customStyle="1" w:styleId="CA81E97AD40149EB8D88483E7ECB191F5">
    <w:name w:val="CA81E97AD40149EB8D88483E7ECB191F5"/>
    <w:rsid w:val="0037474D"/>
    <w:rPr>
      <w:rFonts w:eastAsiaTheme="minorHAnsi"/>
      <w:lang w:eastAsia="en-US"/>
    </w:rPr>
  </w:style>
  <w:style w:type="paragraph" w:customStyle="1" w:styleId="23D0CC0CD14C4C4AA032B36E2FD0E3975">
    <w:name w:val="23D0CC0CD14C4C4AA032B36E2FD0E3975"/>
    <w:rsid w:val="0037474D"/>
    <w:rPr>
      <w:rFonts w:eastAsiaTheme="minorHAnsi"/>
      <w:lang w:eastAsia="en-US"/>
    </w:rPr>
  </w:style>
  <w:style w:type="paragraph" w:customStyle="1" w:styleId="745A0CE96D404BD8939B70FFBB8504562">
    <w:name w:val="745A0CE96D404BD8939B70FFBB8504562"/>
    <w:rsid w:val="0037474D"/>
    <w:rPr>
      <w:rFonts w:eastAsiaTheme="minorHAnsi"/>
      <w:lang w:eastAsia="en-US"/>
    </w:rPr>
  </w:style>
  <w:style w:type="paragraph" w:customStyle="1" w:styleId="2A07160A14F14AC7BDB2B3956B0096C51">
    <w:name w:val="2A07160A14F14AC7BDB2B3956B0096C51"/>
    <w:rsid w:val="0037474D"/>
    <w:rPr>
      <w:rFonts w:eastAsiaTheme="minorHAnsi"/>
      <w:lang w:eastAsia="en-US"/>
    </w:rPr>
  </w:style>
  <w:style w:type="paragraph" w:customStyle="1" w:styleId="6FF7F995260C4F1B966640EE474B58ED1">
    <w:name w:val="6FF7F995260C4F1B966640EE474B58ED1"/>
    <w:rsid w:val="0037474D"/>
    <w:rPr>
      <w:rFonts w:eastAsiaTheme="minorHAnsi"/>
      <w:lang w:eastAsia="en-US"/>
    </w:rPr>
  </w:style>
  <w:style w:type="paragraph" w:customStyle="1" w:styleId="A985FB0142B54AB7837AF9DB5C2A5E4B2">
    <w:name w:val="A985FB0142B54AB7837AF9DB5C2A5E4B2"/>
    <w:rsid w:val="0037474D"/>
    <w:rPr>
      <w:rFonts w:eastAsiaTheme="minorHAnsi"/>
      <w:lang w:eastAsia="en-US"/>
    </w:rPr>
  </w:style>
  <w:style w:type="paragraph" w:customStyle="1" w:styleId="A48CA739E76A433D99A9BFE158C17E6A2">
    <w:name w:val="A48CA739E76A433D99A9BFE158C17E6A2"/>
    <w:rsid w:val="0037474D"/>
    <w:rPr>
      <w:rFonts w:eastAsiaTheme="minorHAnsi"/>
      <w:lang w:eastAsia="en-US"/>
    </w:rPr>
  </w:style>
  <w:style w:type="paragraph" w:customStyle="1" w:styleId="28726F559E1A4BB2B7FB6D654385309A">
    <w:name w:val="28726F559E1A4BB2B7FB6D654385309A"/>
    <w:rsid w:val="0037474D"/>
  </w:style>
  <w:style w:type="paragraph" w:customStyle="1" w:styleId="269E9D9B24D944939A3C5C59C68FBA38">
    <w:name w:val="269E9D9B24D944939A3C5C59C68FBA38"/>
    <w:rsid w:val="0037474D"/>
  </w:style>
  <w:style w:type="paragraph" w:customStyle="1" w:styleId="FB7AFA2C55D34FEF81798C5AEC291BFE">
    <w:name w:val="FB7AFA2C55D34FEF81798C5AEC291BFE"/>
    <w:rsid w:val="0037474D"/>
  </w:style>
  <w:style w:type="paragraph" w:customStyle="1" w:styleId="A20A5C240A594E0FABBCD4EFFD26D5B219">
    <w:name w:val="A20A5C240A594E0FABBCD4EFFD26D5B219"/>
    <w:rsid w:val="0037474D"/>
    <w:rPr>
      <w:rFonts w:eastAsiaTheme="minorHAnsi"/>
      <w:lang w:eastAsia="en-US"/>
    </w:rPr>
  </w:style>
  <w:style w:type="paragraph" w:customStyle="1" w:styleId="F5F434EE64834A2EA3C78E68A34B1F1724">
    <w:name w:val="F5F434EE64834A2EA3C78E68A34B1F1724"/>
    <w:rsid w:val="0037474D"/>
    <w:rPr>
      <w:rFonts w:eastAsiaTheme="minorHAnsi"/>
      <w:lang w:eastAsia="en-US"/>
    </w:rPr>
  </w:style>
  <w:style w:type="paragraph" w:customStyle="1" w:styleId="71F9693BED124C678AC7461141EB542423">
    <w:name w:val="71F9693BED124C678AC7461141EB542423"/>
    <w:rsid w:val="0037474D"/>
    <w:rPr>
      <w:rFonts w:eastAsiaTheme="minorHAnsi"/>
      <w:lang w:eastAsia="en-US"/>
    </w:rPr>
  </w:style>
  <w:style w:type="paragraph" w:customStyle="1" w:styleId="A5F22CB7543F4100ABEAE753469F5FA48">
    <w:name w:val="A5F22CB7543F4100ABEAE753469F5FA48"/>
    <w:rsid w:val="0037474D"/>
    <w:rPr>
      <w:rFonts w:eastAsiaTheme="minorHAnsi"/>
      <w:lang w:eastAsia="en-US"/>
    </w:rPr>
  </w:style>
  <w:style w:type="paragraph" w:customStyle="1" w:styleId="C531F1C5B0254987B1BC92B9233B747B8">
    <w:name w:val="C531F1C5B0254987B1BC92B9233B747B8"/>
    <w:rsid w:val="0037474D"/>
    <w:rPr>
      <w:rFonts w:eastAsiaTheme="minorHAnsi"/>
      <w:lang w:eastAsia="en-US"/>
    </w:rPr>
  </w:style>
  <w:style w:type="paragraph" w:customStyle="1" w:styleId="17F57874E92F433CACFEE30C197A9EFC8">
    <w:name w:val="17F57874E92F433CACFEE30C197A9EFC8"/>
    <w:rsid w:val="0037474D"/>
    <w:rPr>
      <w:rFonts w:eastAsiaTheme="minorHAnsi"/>
      <w:lang w:eastAsia="en-US"/>
    </w:rPr>
  </w:style>
  <w:style w:type="paragraph" w:customStyle="1" w:styleId="FED95183AC734556B4408A7D98C9FE738">
    <w:name w:val="FED95183AC734556B4408A7D98C9FE738"/>
    <w:rsid w:val="0037474D"/>
    <w:rPr>
      <w:rFonts w:eastAsiaTheme="minorHAnsi"/>
      <w:lang w:eastAsia="en-US"/>
    </w:rPr>
  </w:style>
  <w:style w:type="paragraph" w:customStyle="1" w:styleId="023380901CA7407FB2024419C6A0DA768">
    <w:name w:val="023380901CA7407FB2024419C6A0DA768"/>
    <w:rsid w:val="0037474D"/>
    <w:rPr>
      <w:rFonts w:eastAsiaTheme="minorHAnsi"/>
      <w:lang w:eastAsia="en-US"/>
    </w:rPr>
  </w:style>
  <w:style w:type="paragraph" w:customStyle="1" w:styleId="116928D04A514CE8A695198F704B6E028">
    <w:name w:val="116928D04A514CE8A695198F704B6E028"/>
    <w:rsid w:val="0037474D"/>
    <w:rPr>
      <w:rFonts w:eastAsiaTheme="minorHAnsi"/>
      <w:lang w:eastAsia="en-US"/>
    </w:rPr>
  </w:style>
  <w:style w:type="paragraph" w:customStyle="1" w:styleId="432DA8664085400F983E95B4A5787A528">
    <w:name w:val="432DA8664085400F983E95B4A5787A528"/>
    <w:rsid w:val="0037474D"/>
    <w:rPr>
      <w:rFonts w:eastAsiaTheme="minorHAnsi"/>
      <w:lang w:eastAsia="en-US"/>
    </w:rPr>
  </w:style>
  <w:style w:type="paragraph" w:customStyle="1" w:styleId="665DC2B37FE0409095D9F494B9AD709B8">
    <w:name w:val="665DC2B37FE0409095D9F494B9AD709B8"/>
    <w:rsid w:val="0037474D"/>
    <w:rPr>
      <w:rFonts w:eastAsiaTheme="minorHAnsi"/>
      <w:lang w:eastAsia="en-US"/>
    </w:rPr>
  </w:style>
  <w:style w:type="paragraph" w:customStyle="1" w:styleId="0EB3C0101A4F4E48B62C6085819FDBEC7">
    <w:name w:val="0EB3C0101A4F4E48B62C6085819FDBEC7"/>
    <w:rsid w:val="0037474D"/>
    <w:rPr>
      <w:rFonts w:eastAsiaTheme="minorHAnsi"/>
      <w:lang w:eastAsia="en-US"/>
    </w:rPr>
  </w:style>
  <w:style w:type="paragraph" w:customStyle="1" w:styleId="CA81E97AD40149EB8D88483E7ECB191F6">
    <w:name w:val="CA81E97AD40149EB8D88483E7ECB191F6"/>
    <w:rsid w:val="0037474D"/>
    <w:rPr>
      <w:rFonts w:eastAsiaTheme="minorHAnsi"/>
      <w:lang w:eastAsia="en-US"/>
    </w:rPr>
  </w:style>
  <w:style w:type="paragraph" w:customStyle="1" w:styleId="23D0CC0CD14C4C4AA032B36E2FD0E3976">
    <w:name w:val="23D0CC0CD14C4C4AA032B36E2FD0E3976"/>
    <w:rsid w:val="0037474D"/>
    <w:rPr>
      <w:rFonts w:eastAsiaTheme="minorHAnsi"/>
      <w:lang w:eastAsia="en-US"/>
    </w:rPr>
  </w:style>
  <w:style w:type="paragraph" w:customStyle="1" w:styleId="745A0CE96D404BD8939B70FFBB8504563">
    <w:name w:val="745A0CE96D404BD8939B70FFBB8504563"/>
    <w:rsid w:val="0037474D"/>
    <w:rPr>
      <w:rFonts w:eastAsiaTheme="minorHAnsi"/>
      <w:lang w:eastAsia="en-US"/>
    </w:rPr>
  </w:style>
  <w:style w:type="paragraph" w:customStyle="1" w:styleId="28726F559E1A4BB2B7FB6D654385309A1">
    <w:name w:val="28726F559E1A4BB2B7FB6D654385309A1"/>
    <w:rsid w:val="0037474D"/>
    <w:rPr>
      <w:rFonts w:eastAsiaTheme="minorHAnsi"/>
      <w:lang w:eastAsia="en-US"/>
    </w:rPr>
  </w:style>
  <w:style w:type="paragraph" w:customStyle="1" w:styleId="269E9D9B24D944939A3C5C59C68FBA381">
    <w:name w:val="269E9D9B24D944939A3C5C59C68FBA381"/>
    <w:rsid w:val="0037474D"/>
    <w:rPr>
      <w:rFonts w:eastAsiaTheme="minorHAnsi"/>
      <w:lang w:eastAsia="en-US"/>
    </w:rPr>
  </w:style>
  <w:style w:type="paragraph" w:customStyle="1" w:styleId="FB7AFA2C55D34FEF81798C5AEC291BFE1">
    <w:name w:val="FB7AFA2C55D34FEF81798C5AEC291BFE1"/>
    <w:rsid w:val="0037474D"/>
    <w:rPr>
      <w:rFonts w:eastAsiaTheme="minorHAnsi"/>
      <w:lang w:eastAsia="en-US"/>
    </w:rPr>
  </w:style>
  <w:style w:type="paragraph" w:customStyle="1" w:styleId="A985FB0142B54AB7837AF9DB5C2A5E4B3">
    <w:name w:val="A985FB0142B54AB7837AF9DB5C2A5E4B3"/>
    <w:rsid w:val="0037474D"/>
    <w:rPr>
      <w:rFonts w:eastAsiaTheme="minorHAnsi"/>
      <w:lang w:eastAsia="en-US"/>
    </w:rPr>
  </w:style>
  <w:style w:type="paragraph" w:customStyle="1" w:styleId="A48CA739E76A433D99A9BFE158C17E6A3">
    <w:name w:val="A48CA739E76A433D99A9BFE158C17E6A3"/>
    <w:rsid w:val="0037474D"/>
    <w:rPr>
      <w:rFonts w:eastAsiaTheme="minorHAnsi"/>
      <w:lang w:eastAsia="en-US"/>
    </w:rPr>
  </w:style>
  <w:style w:type="paragraph" w:customStyle="1" w:styleId="301BECC4F37C4A5398B5DF33E98E5F53">
    <w:name w:val="301BECC4F37C4A5398B5DF33E98E5F53"/>
    <w:rsid w:val="00B6737F"/>
  </w:style>
  <w:style w:type="paragraph" w:customStyle="1" w:styleId="A20A5C240A594E0FABBCD4EFFD26D5B220">
    <w:name w:val="A20A5C240A594E0FABBCD4EFFD26D5B220"/>
    <w:rsid w:val="0014648C"/>
    <w:rPr>
      <w:rFonts w:eastAsiaTheme="minorHAnsi"/>
      <w:lang w:eastAsia="en-US"/>
    </w:rPr>
  </w:style>
  <w:style w:type="paragraph" w:customStyle="1" w:styleId="F5F434EE64834A2EA3C78E68A34B1F1725">
    <w:name w:val="F5F434EE64834A2EA3C78E68A34B1F1725"/>
    <w:rsid w:val="0014648C"/>
    <w:rPr>
      <w:rFonts w:eastAsiaTheme="minorHAnsi"/>
      <w:lang w:eastAsia="en-US"/>
    </w:rPr>
  </w:style>
  <w:style w:type="paragraph" w:customStyle="1" w:styleId="71F9693BED124C678AC7461141EB542424">
    <w:name w:val="71F9693BED124C678AC7461141EB542424"/>
    <w:rsid w:val="0014648C"/>
    <w:rPr>
      <w:rFonts w:eastAsiaTheme="minorHAnsi"/>
      <w:lang w:eastAsia="en-US"/>
    </w:rPr>
  </w:style>
  <w:style w:type="paragraph" w:customStyle="1" w:styleId="A5F22CB7543F4100ABEAE753469F5FA49">
    <w:name w:val="A5F22CB7543F4100ABEAE753469F5FA49"/>
    <w:rsid w:val="0014648C"/>
    <w:rPr>
      <w:rFonts w:eastAsiaTheme="minorHAnsi"/>
      <w:lang w:eastAsia="en-US"/>
    </w:rPr>
  </w:style>
  <w:style w:type="paragraph" w:customStyle="1" w:styleId="C531F1C5B0254987B1BC92B9233B747B9">
    <w:name w:val="C531F1C5B0254987B1BC92B9233B747B9"/>
    <w:rsid w:val="0014648C"/>
    <w:rPr>
      <w:rFonts w:eastAsiaTheme="minorHAnsi"/>
      <w:lang w:eastAsia="en-US"/>
    </w:rPr>
  </w:style>
  <w:style w:type="paragraph" w:customStyle="1" w:styleId="17F57874E92F433CACFEE30C197A9EFC9">
    <w:name w:val="17F57874E92F433CACFEE30C197A9EFC9"/>
    <w:rsid w:val="0014648C"/>
    <w:rPr>
      <w:rFonts w:eastAsiaTheme="minorHAnsi"/>
      <w:lang w:eastAsia="en-US"/>
    </w:rPr>
  </w:style>
  <w:style w:type="paragraph" w:customStyle="1" w:styleId="FED95183AC734556B4408A7D98C9FE739">
    <w:name w:val="FED95183AC734556B4408A7D98C9FE739"/>
    <w:rsid w:val="0014648C"/>
    <w:rPr>
      <w:rFonts w:eastAsiaTheme="minorHAnsi"/>
      <w:lang w:eastAsia="en-US"/>
    </w:rPr>
  </w:style>
  <w:style w:type="paragraph" w:customStyle="1" w:styleId="023380901CA7407FB2024419C6A0DA769">
    <w:name w:val="023380901CA7407FB2024419C6A0DA769"/>
    <w:rsid w:val="0014648C"/>
    <w:rPr>
      <w:rFonts w:eastAsiaTheme="minorHAnsi"/>
      <w:lang w:eastAsia="en-US"/>
    </w:rPr>
  </w:style>
  <w:style w:type="paragraph" w:customStyle="1" w:styleId="116928D04A514CE8A695198F704B6E029">
    <w:name w:val="116928D04A514CE8A695198F704B6E029"/>
    <w:rsid w:val="0014648C"/>
    <w:rPr>
      <w:rFonts w:eastAsiaTheme="minorHAnsi"/>
      <w:lang w:eastAsia="en-US"/>
    </w:rPr>
  </w:style>
  <w:style w:type="paragraph" w:customStyle="1" w:styleId="432DA8664085400F983E95B4A5787A529">
    <w:name w:val="432DA8664085400F983E95B4A5787A529"/>
    <w:rsid w:val="0014648C"/>
    <w:rPr>
      <w:rFonts w:eastAsiaTheme="minorHAnsi"/>
      <w:lang w:eastAsia="en-US"/>
    </w:rPr>
  </w:style>
  <w:style w:type="paragraph" w:customStyle="1" w:styleId="665DC2B37FE0409095D9F494B9AD709B9">
    <w:name w:val="665DC2B37FE0409095D9F494B9AD709B9"/>
    <w:rsid w:val="0014648C"/>
    <w:rPr>
      <w:rFonts w:eastAsiaTheme="minorHAnsi"/>
      <w:lang w:eastAsia="en-US"/>
    </w:rPr>
  </w:style>
  <w:style w:type="paragraph" w:customStyle="1" w:styleId="E79E2D79B48E4FC59EA23F33B9BA91DA">
    <w:name w:val="E79E2D79B48E4FC59EA23F33B9BA91DA"/>
    <w:rsid w:val="0014648C"/>
    <w:rPr>
      <w:rFonts w:eastAsiaTheme="minorHAnsi"/>
      <w:lang w:eastAsia="en-US"/>
    </w:rPr>
  </w:style>
  <w:style w:type="paragraph" w:customStyle="1" w:styleId="720B26DE8E0444129B95CA44FBD2CD2F">
    <w:name w:val="720B26DE8E0444129B95CA44FBD2CD2F"/>
    <w:rsid w:val="0014648C"/>
    <w:rPr>
      <w:rFonts w:eastAsiaTheme="minorHAnsi"/>
      <w:lang w:eastAsia="en-US"/>
    </w:rPr>
  </w:style>
  <w:style w:type="paragraph" w:customStyle="1" w:styleId="CB2EF6CD37484A2EAE69CAFF167968DE">
    <w:name w:val="CB2EF6CD37484A2EAE69CAFF167968DE"/>
    <w:rsid w:val="0014648C"/>
    <w:rPr>
      <w:rFonts w:eastAsiaTheme="minorHAnsi"/>
      <w:lang w:eastAsia="en-US"/>
    </w:rPr>
  </w:style>
  <w:style w:type="paragraph" w:customStyle="1" w:styleId="C416A23A7BC6471B8F1B7B085E40353C">
    <w:name w:val="C416A23A7BC6471B8F1B7B085E40353C"/>
    <w:rsid w:val="0014648C"/>
    <w:rPr>
      <w:rFonts w:eastAsiaTheme="minorHAnsi"/>
      <w:lang w:eastAsia="en-US"/>
    </w:rPr>
  </w:style>
  <w:style w:type="paragraph" w:customStyle="1" w:styleId="B795BF56D12E4F8D92DE7DA4764EB865">
    <w:name w:val="B795BF56D12E4F8D92DE7DA4764EB865"/>
    <w:rsid w:val="0014648C"/>
    <w:rPr>
      <w:rFonts w:eastAsiaTheme="minorHAnsi"/>
      <w:lang w:eastAsia="en-US"/>
    </w:rPr>
  </w:style>
  <w:style w:type="paragraph" w:customStyle="1" w:styleId="EFA8B971ECF4450AA6BCDF0CE73CBD4A">
    <w:name w:val="EFA8B971ECF4450AA6BCDF0CE73CBD4A"/>
    <w:rsid w:val="0014648C"/>
    <w:rPr>
      <w:rFonts w:eastAsiaTheme="minorHAnsi"/>
      <w:lang w:eastAsia="en-US"/>
    </w:rPr>
  </w:style>
  <w:style w:type="paragraph" w:customStyle="1" w:styleId="D32FA4CC56D04E5BB41BA813D608431F">
    <w:name w:val="D32FA4CC56D04E5BB41BA813D608431F"/>
    <w:rsid w:val="0014648C"/>
    <w:rPr>
      <w:rFonts w:eastAsiaTheme="minorHAnsi"/>
      <w:lang w:eastAsia="en-US"/>
    </w:rPr>
  </w:style>
  <w:style w:type="paragraph" w:customStyle="1" w:styleId="7116AA62EA8346A885FCA2437D023419">
    <w:name w:val="7116AA62EA8346A885FCA2437D023419"/>
    <w:rsid w:val="0014648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7a8a48c752221405edf00aa7393eafba">
  <xsd:schema xmlns:xsd="http://www.w3.org/2001/XMLSchema" xmlns:xs="http://www.w3.org/2001/XMLSchema" xmlns:p="http://schemas.microsoft.com/office/2006/metadata/properties" xmlns:ns2="5c091fa7-58a6-4141-b14a-29d8a0b0af39" xmlns:ns3="0a921f2d-300d-473a-8123-0e53932a26e6" targetNamespace="http://schemas.microsoft.com/office/2006/metadata/properties" ma:root="true" ma:fieldsID="a63851e5c4402f4f6320e5dbe517c8ff" ns2:_="" ns3:_="">
    <xsd:import namespace="5c091fa7-58a6-4141-b14a-29d8a0b0af39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/>
    </o8f430eeed0448a38cbf5a8114f88abe>
    <TaxCatchAll xmlns="0a921f2d-300d-473a-8123-0e53932a26e6"/>
    <jb96f7b0fbd14cd68d200f2e1a76be2c xmlns="5c091fa7-58a6-4141-b14a-29d8a0b0af39">
      <Terms xmlns="http://schemas.microsoft.com/office/infopath/2007/PartnerControls"/>
    </jb96f7b0fbd14cd68d200f2e1a76be2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EB68-6A9F-42B2-A1E8-8640384E1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E65267-511F-4299-97A5-DC56A98E6033}">
  <ds:schemaRefs>
    <ds:schemaRef ds:uri="0a921f2d-300d-473a-8123-0e53932a26e6"/>
    <ds:schemaRef ds:uri="5c091fa7-58a6-4141-b14a-29d8a0b0af39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3725E48-7DB0-4096-A8C7-E4E4405A26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51BAE2-3311-417E-84AE-2CFCAB720AC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EBB851-C68E-4C0A-AA8F-1D588BBE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Kitching</dc:creator>
  <cp:lastModifiedBy>Vicky</cp:lastModifiedBy>
  <cp:revision>11</cp:revision>
  <dcterms:created xsi:type="dcterms:W3CDTF">2018-05-18T07:45:00Z</dcterms:created>
  <dcterms:modified xsi:type="dcterms:W3CDTF">2020-06-04T10:15:00Z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/>
  </property>
  <property fmtid="{D5CDD505-2E9C-101B-9397-08002B2CF9AE}" pid="4" name="Business Area">
    <vt:lpwstr/>
  </property>
</Properties>
</file>